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284AE5" w:rsidP="009B674D" w:rsidRDefault="00284AE5" w14:paraId="22FD219F" w14:textId="63FF8343">
      <w:pPr>
        <w:rPr>
          <w:caps/>
          <w:color w:val="328D9F" w:themeColor="accent1" w:themeShade="BF"/>
          <w:spacing w:val="10"/>
        </w:rPr>
      </w:pPr>
    </w:p>
    <w:sdt>
      <w:sdtPr>
        <w:rPr>
          <w:caps/>
          <w:color w:val="328D9F" w:themeColor="accent1" w:themeShade="BF"/>
          <w:spacing w:val="10"/>
        </w:rPr>
        <w:id w:val="1244837875"/>
        <w:docPartObj>
          <w:docPartGallery w:val="Watermarks"/>
          <w:docPartUnique/>
        </w:docPartObj>
      </w:sdtPr>
      <w:sdtContent>
        <w:p w:rsidRPr="009B674D" w:rsidR="007B66EB" w:rsidP="009B674D" w:rsidRDefault="007B66EB" w14:paraId="766C683E" w14:textId="518CD611">
          <w:pPr>
            <w:rPr>
              <w:rStyle w:val="TitleChar"/>
            </w:rPr>
          </w:pPr>
          <w:r w:rsidRPr="009B674D">
            <w:rPr>
              <w:rStyle w:val="TitleChar"/>
            </w:rPr>
            <w:t xml:space="preserve">Brentwood </w:t>
          </w:r>
          <w:r w:rsidR="00630D46">
            <w:rPr>
              <w:rStyle w:val="TitleChar"/>
            </w:rPr>
            <w:t>Transportation</w:t>
          </w:r>
          <w:r w:rsidRPr="009B674D">
            <w:rPr>
              <w:rStyle w:val="TitleChar"/>
            </w:rPr>
            <w:t xml:space="preserve"> Chapter</w:t>
          </w:r>
        </w:p>
        <w:p w:rsidRPr="00D86270" w:rsidR="007B66EB" w:rsidP="009B674D" w:rsidRDefault="00000000" w14:paraId="37E818DF" w14:textId="046A0C28">
          <w:pPr>
            <w:pStyle w:val="Heading4"/>
          </w:pPr>
        </w:p>
      </w:sdtContent>
      <w:sdtEndPr>
        <w:rPr>
          <w:caps w:val="1"/>
          <w:color w:val="328D9F" w:themeColor="accent1" w:themeTint="FF" w:themeShade="BF"/>
        </w:rPr>
      </w:sdtEndPr>
    </w:sdt>
    <w:p w:rsidRPr="00D86270" w:rsidR="005B5948" w:rsidP="009B674D" w:rsidRDefault="00630D46" w14:paraId="05AFF34D" w14:textId="2D7A728A">
      <w:pPr>
        <w:pStyle w:val="Heading1"/>
      </w:pPr>
      <w:r>
        <w:t>introduction</w:t>
      </w:r>
    </w:p>
    <w:p w:rsidR="00711E05" w:rsidP="001B76B4" w:rsidRDefault="00042B2B" w14:paraId="4211799A" w14:textId="20864C14">
      <w:r>
        <w:t xml:space="preserve">Transportation planning is critical for </w:t>
      </w:r>
      <w:r w:rsidR="00E82549">
        <w:t xml:space="preserve">maintaining the vitality of Brentwood. </w:t>
      </w:r>
      <w:r w:rsidR="00F7124C">
        <w:t xml:space="preserve">Ensuring a safe and efficient transportation network </w:t>
      </w:r>
      <w:r w:rsidR="00AD4D47">
        <w:t xml:space="preserve">requires </w:t>
      </w:r>
      <w:r w:rsidR="003A1452">
        <w:t>long-range transportation planning as part of the Town’s Capital Improvement Program</w:t>
      </w:r>
      <w:r w:rsidR="001C5619">
        <w:t xml:space="preserve"> and Master Plan</w:t>
      </w:r>
      <w:r w:rsidR="003A1452">
        <w:t xml:space="preserve">. </w:t>
      </w:r>
      <w:r w:rsidR="00D63130">
        <w:t xml:space="preserve">Road improvements and maintenance are a considerable expense to the town </w:t>
      </w:r>
      <w:r w:rsidR="001C5619">
        <w:t>that</w:t>
      </w:r>
      <w:r w:rsidR="00D63130">
        <w:t xml:space="preserve"> must be reviewed on a regular basis. </w:t>
      </w:r>
      <w:r w:rsidR="00562B17">
        <w:t xml:space="preserve"> </w:t>
      </w:r>
    </w:p>
    <w:p w:rsidR="003B34DD" w:rsidP="001B76B4" w:rsidRDefault="003856AE" w14:paraId="7DAFB332" w14:textId="21AFE691">
      <w:r>
        <w:t xml:space="preserve">Brentwood’s </w:t>
      </w:r>
      <w:r w:rsidR="00BA40D5">
        <w:t>Tr</w:t>
      </w:r>
      <w:r>
        <w:t xml:space="preserve">ansportation chapter </w:t>
      </w:r>
      <w:r w:rsidR="001C5619">
        <w:t>provides an overview of</w:t>
      </w:r>
      <w:r w:rsidR="006828A9">
        <w:t xml:space="preserve"> existing conditions of the road network, traffic flows and patterns, public safety, and </w:t>
      </w:r>
      <w:r w:rsidR="001C5619">
        <w:t>non-motor vehicle</w:t>
      </w:r>
      <w:r w:rsidR="006828A9">
        <w:t xml:space="preserve"> networks</w:t>
      </w:r>
      <w:r w:rsidR="00F2565F">
        <w:t xml:space="preserve">. This chapter </w:t>
      </w:r>
      <w:r w:rsidR="001C5619">
        <w:t>also</w:t>
      </w:r>
      <w:r w:rsidR="00F2565F">
        <w:t xml:space="preserve"> identifie</w:t>
      </w:r>
      <w:r w:rsidR="0039450A">
        <w:t>s</w:t>
      </w:r>
      <w:r w:rsidR="00F2565F">
        <w:t xml:space="preserve"> key challenges and issues facing Brentwood’s transportation network </w:t>
      </w:r>
      <w:r w:rsidR="0039450A">
        <w:t>and provides</w:t>
      </w:r>
      <w:r w:rsidR="00F2565F">
        <w:t xml:space="preserve"> goals and recommendations </w:t>
      </w:r>
      <w:r w:rsidR="00617D16">
        <w:t xml:space="preserve">for prioritizing transportation infrastructure investment overtime. </w:t>
      </w:r>
    </w:p>
    <w:p w:rsidRPr="001F3B41" w:rsidR="00695828" w:rsidP="001B76B4" w:rsidRDefault="00373C7A" w14:paraId="7E9EE1E4" w14:textId="604F0380">
      <w:pPr>
        <w:rPr>
          <w:ins w:author="Letty Bedard" w:date="2024-12-19T22:27:00Z" w16du:dateUtc="2024-12-19T22:27:50Z" w:id="0"/>
        </w:rPr>
      </w:pPr>
      <w:r>
        <w:t xml:space="preserve">The challenges and issues facing Brentwood’s transportation network identified in this chapter </w:t>
      </w:r>
      <w:r w:rsidR="00B661FA">
        <w:t>were brought to light by community input in the 2022 Master Plan Community Survey</w:t>
      </w:r>
      <w:r w:rsidR="00BA40D5">
        <w:t xml:space="preserve"> </w:t>
      </w:r>
      <w:r w:rsidR="00B661FA">
        <w:t>conducted as part of this Master Plan Update</w:t>
      </w:r>
      <w:r w:rsidR="00BA40D5">
        <w:t>,</w:t>
      </w:r>
      <w:r w:rsidR="00B661FA">
        <w:t xml:space="preserve"> and </w:t>
      </w:r>
      <w:r w:rsidR="003B34DD">
        <w:t xml:space="preserve">by data analysis conducted by the Rockingham Planning Commission. </w:t>
      </w:r>
      <w:r w:rsidR="00BA40D5">
        <w:t xml:space="preserve">Challenges </w:t>
      </w:r>
      <w:r w:rsidR="003B34DD">
        <w:t xml:space="preserve">include </w:t>
      </w:r>
      <w:r w:rsidR="002A471A">
        <w:t xml:space="preserve">dangerous intersections along Route 125, traffic speed on state and local roads, </w:t>
      </w:r>
      <w:r w:rsidR="003E586C">
        <w:t xml:space="preserve">and </w:t>
      </w:r>
      <w:r w:rsidR="00A00099">
        <w:t>bike and pedestrian safety on heavily utilized roadways</w:t>
      </w:r>
      <w:r w:rsidR="00BA40D5">
        <w:t>,</w:t>
      </w:r>
      <w:r w:rsidR="00A00099">
        <w:t xml:space="preserve"> including Middle Road and North Road. </w:t>
      </w:r>
    </w:p>
    <w:p w:rsidRPr="001F3B41" w:rsidR="00695828" w:rsidP="001B76B4" w:rsidRDefault="00A00099" w14:paraId="54AEE055" w14:textId="5E95E11C">
      <w:r>
        <w:t>By providing a baseline of existing conditions</w:t>
      </w:r>
      <w:r w:rsidR="00BA40D5">
        <w:t>,</w:t>
      </w:r>
      <w:r>
        <w:t xml:space="preserve"> including dangerous intersections and high crash location</w:t>
      </w:r>
      <w:r w:rsidR="00BA40D5">
        <w:t>s</w:t>
      </w:r>
      <w:r w:rsidR="00D01A1C">
        <w:t xml:space="preserve">, in combination with </w:t>
      </w:r>
      <w:r w:rsidR="00ED5E97">
        <w:t xml:space="preserve">vehicle, pedestrian, and bike usage counts, Brentwood can begin to understand where improvements </w:t>
      </w:r>
      <w:r w:rsidR="008414AA">
        <w:t>should be made and how to prioritize transportation infrastructure projects</w:t>
      </w:r>
      <w:r w:rsidR="00BA40D5">
        <w:t xml:space="preserve"> as they relate</w:t>
      </w:r>
      <w:r w:rsidR="008414AA">
        <w:t xml:space="preserve"> to capacity and safety of the community’s transportation network. </w:t>
      </w:r>
    </w:p>
    <w:p w:rsidR="005B5948" w:rsidP="009B674D" w:rsidRDefault="001B76B4" w14:paraId="51D0E1BB" w14:textId="261235AA">
      <w:pPr>
        <w:pStyle w:val="Heading1"/>
      </w:pPr>
      <w:r>
        <w:t xml:space="preserve">existing conditions </w:t>
      </w:r>
    </w:p>
    <w:p w:rsidRPr="008414AA" w:rsidR="005B5948" w:rsidP="008414AA" w:rsidRDefault="001B76B4" w14:paraId="1BFBF9C4" w14:textId="2F97F87C">
      <w:pPr>
        <w:pStyle w:val="Heading2"/>
      </w:pPr>
      <w:r>
        <w:t>Road network</w:t>
      </w:r>
    </w:p>
    <w:p w:rsidR="001F3B41" w:rsidP="00695828" w:rsidRDefault="008414AA" w14:paraId="769ED308" w14:textId="7D335383">
      <w:r>
        <w:t xml:space="preserve">New Hampshire state law </w:t>
      </w:r>
      <w:r w:rsidR="00BA40D5">
        <w:t xml:space="preserve">organizes the highway system into seven classes: </w:t>
      </w:r>
      <w:r>
        <w:t xml:space="preserve">Class I, II, III, III-a, IV, V, and VI. Class I and II are state highways that are controlled and maintained by NH Department of Transportation (NHDOT), whereas Class IV, V, and VI highways are local roads controlled and maintained by the municipality. Class III roads are state recreational roads, which are maintained by NHDOT. </w:t>
      </w:r>
    </w:p>
    <w:p w:rsidR="005B5948" w:rsidP="009B674D" w:rsidRDefault="001B76B4" w14:paraId="70C1CEC5" w14:textId="3B6FF917">
      <w:pPr>
        <w:pStyle w:val="Heading3"/>
      </w:pPr>
      <w:r>
        <w:t>Roads</w:t>
      </w:r>
    </w:p>
    <w:p w:rsidR="00BA40D5" w:rsidP="001F3B41" w:rsidRDefault="00E504D9" w14:paraId="26458B26" w14:textId="77777777">
      <w:r w:rsidRPr="00DA5F7F">
        <w:t xml:space="preserve">Brentwood is served by </w:t>
      </w:r>
      <w:r w:rsidRPr="00DA5F7F" w:rsidR="00C178AA">
        <w:t>four</w:t>
      </w:r>
      <w:r w:rsidRPr="00DA5F7F" w:rsidR="00125116">
        <w:t xml:space="preserve"> state highways, NH Route 101 (Class I)</w:t>
      </w:r>
      <w:r w:rsidRPr="00DA5F7F" w:rsidR="00DA5F7F">
        <w:t xml:space="preserve">, </w:t>
      </w:r>
      <w:r w:rsidRPr="00DA5F7F" w:rsidR="00125116">
        <w:t>NH R</w:t>
      </w:r>
      <w:r w:rsidRPr="00DA5F7F" w:rsidR="00706D06">
        <w:t>out</w:t>
      </w:r>
      <w:r w:rsidRPr="00DA5F7F" w:rsidR="0039450A">
        <w:t>e</w:t>
      </w:r>
      <w:r w:rsidRPr="00DA5F7F" w:rsidR="00706D06">
        <w:t xml:space="preserve"> 125 (Class II)</w:t>
      </w:r>
      <w:r w:rsidRPr="00DA5F7F" w:rsidR="00DA5F7F">
        <w:t>,</w:t>
      </w:r>
      <w:r w:rsidRPr="00DA5F7F" w:rsidR="00706D06">
        <w:t xml:space="preserve"> Middle Road</w:t>
      </w:r>
      <w:r w:rsidRPr="00DA5F7F" w:rsidR="00DA5F7F">
        <w:t>/Route 111A</w:t>
      </w:r>
      <w:r w:rsidRPr="00DA5F7F" w:rsidR="004F1CBE">
        <w:t xml:space="preserve"> (class II)</w:t>
      </w:r>
      <w:r w:rsidRPr="00DA5F7F" w:rsidR="00706D06">
        <w:t xml:space="preserve"> and Route 10</w:t>
      </w:r>
      <w:r w:rsidRPr="00DA5F7F" w:rsidR="004F1CBE">
        <w:t>7 (Class I)</w:t>
      </w:r>
      <w:r w:rsidRPr="00DA5F7F" w:rsidR="00974717">
        <w:t>. The majority of town is served by Class V, Town Roads and Streets</w:t>
      </w:r>
      <w:r w:rsidRPr="00DA5F7F" w:rsidR="003D5808">
        <w:t xml:space="preserve">, along with a handful of private roads. </w:t>
      </w:r>
      <w:r w:rsidRPr="00DA5F7F" w:rsidR="00F01FDC">
        <w:t xml:space="preserve">Private </w:t>
      </w:r>
      <w:r w:rsidR="00F01FDC">
        <w:t xml:space="preserve">roads are not maintained by the state or municipality. </w:t>
      </w:r>
    </w:p>
    <w:p w:rsidRPr="001F3B41" w:rsidR="001F3B41" w:rsidP="4903086D" w:rsidRDefault="001C4419" w14:paraId="6209F816" w14:textId="103421EF">
      <w:pPr>
        <w:rPr>
          <w:rStyle w:val="IntenseEmphasis"/>
          <w:b w:val="0"/>
          <w:bCs w:val="0"/>
          <w:caps w:val="0"/>
          <w:color w:val="auto"/>
          <w:spacing w:val="0"/>
        </w:rPr>
      </w:pPr>
      <w:r>
        <w:lastRenderedPageBreak/>
        <w:br/>
      </w:r>
      <w:r w:rsidR="005C592D">
        <w:t xml:space="preserve">Brentwood has </w:t>
      </w:r>
      <w:r w:rsidR="008F1440">
        <w:t>approximately 6</w:t>
      </w:r>
      <w:r w:rsidR="00712459">
        <w:t>6</w:t>
      </w:r>
      <w:r w:rsidR="005C592D">
        <w:t xml:space="preserve"> miles of roadway including state highways</w:t>
      </w:r>
      <w:r w:rsidR="00504374">
        <w:t xml:space="preserve">, roads, and local roads. </w:t>
      </w:r>
      <w:r w:rsidRPr="4903086D" w:rsidR="001B0C7D">
        <w:rPr>
          <w:b/>
          <w:bCs/>
        </w:rPr>
        <w:t>Map 1. Road Classi</w:t>
      </w:r>
      <w:r w:rsidRPr="4903086D" w:rsidR="00412339">
        <w:rPr>
          <w:b/>
          <w:bCs/>
        </w:rPr>
        <w:t>fication</w:t>
      </w:r>
      <w:r w:rsidR="00412339">
        <w:t xml:space="preserve"> </w:t>
      </w:r>
      <w:r w:rsidR="00F00421">
        <w:t>shows</w:t>
      </w:r>
      <w:r w:rsidR="00412339">
        <w:t xml:space="preserve"> Brentwood’s transportation network by road classification.</w:t>
      </w:r>
    </w:p>
    <w:p w:rsidRPr="001C4419" w:rsidR="00F63D28" w:rsidP="4903086D" w:rsidRDefault="00CD6611" w14:paraId="55EF26DE" w14:textId="4D750C91">
      <w:pPr>
        <w:spacing w:after="0"/>
        <w:rPr>
          <w:rStyle w:val="IntenseEmphasis"/>
        </w:rPr>
      </w:pPr>
      <w:r>
        <w:rPr>
          <w:noProof/>
        </w:rPr>
        <w:drawing>
          <wp:anchor distT="0" distB="0" distL="114300" distR="114300" simplePos="0" relativeHeight="251658245" behindDoc="1" locked="0" layoutInCell="1" allowOverlap="1" wp14:anchorId="254B8134" wp14:editId="05780463">
            <wp:simplePos x="0" y="0"/>
            <wp:positionH relativeFrom="margin">
              <wp:align>left</wp:align>
            </wp:positionH>
            <wp:positionV relativeFrom="paragraph">
              <wp:posOffset>199687</wp:posOffset>
            </wp:positionV>
            <wp:extent cx="5828030" cy="4410710"/>
            <wp:effectExtent l="0" t="0" r="1270" b="8890"/>
            <wp:wrapSquare wrapText="bothSides"/>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8030" cy="4410710"/>
                    </a:xfrm>
                    <a:prstGeom prst="rect">
                      <a:avLst/>
                    </a:prstGeom>
                  </pic:spPr>
                </pic:pic>
              </a:graphicData>
            </a:graphic>
            <wp14:sizeRelH relativeFrom="page">
              <wp14:pctWidth>0</wp14:pctWidth>
            </wp14:sizeRelH>
            <wp14:sizeRelV relativeFrom="page">
              <wp14:pctHeight>0</wp14:pctHeight>
            </wp14:sizeRelV>
          </wp:anchor>
        </w:drawing>
      </w:r>
      <w:r w:rsidRPr="4903086D" w:rsidR="001B0C7D">
        <w:rPr>
          <w:rStyle w:val="IntenseEmphasis"/>
        </w:rPr>
        <w:t xml:space="preserve">Table 1. Road Classification </w:t>
      </w:r>
      <w:r w:rsidRPr="4903086D" w:rsidR="5E7C988A">
        <w:rPr>
          <w:rStyle w:val="IntenseEmphasis"/>
        </w:rPr>
        <w:t xml:space="preserve">BY </w:t>
      </w:r>
      <w:r w:rsidRPr="4903086D" w:rsidR="001B0C7D">
        <w:rPr>
          <w:rStyle w:val="IntenseEmphasis"/>
        </w:rPr>
        <w:t xml:space="preserve">Mileage </w:t>
      </w:r>
    </w:p>
    <w:tbl>
      <w:tblPr>
        <w:tblStyle w:val="TableGrid"/>
        <w:tblW w:w="0" w:type="auto"/>
        <w:tblLook w:val="04A0" w:firstRow="1" w:lastRow="0" w:firstColumn="1" w:lastColumn="0" w:noHBand="0" w:noVBand="1"/>
      </w:tblPr>
      <w:tblGrid>
        <w:gridCol w:w="3325"/>
        <w:gridCol w:w="2908"/>
        <w:gridCol w:w="3117"/>
      </w:tblGrid>
      <w:tr w:rsidR="008B4AD3" w:rsidTr="4903086D" w14:paraId="493F0C4F" w14:textId="77777777">
        <w:tc>
          <w:tcPr>
            <w:tcW w:w="3325" w:type="dxa"/>
          </w:tcPr>
          <w:p w:rsidRPr="008B4AD3" w:rsidR="008B4AD3" w:rsidP="00E504D9" w:rsidRDefault="008B4AD3" w14:paraId="6FB59F74" w14:textId="26EDB64E">
            <w:pPr>
              <w:rPr>
                <w:b/>
                <w:bCs/>
              </w:rPr>
            </w:pPr>
            <w:r>
              <w:rPr>
                <w:b/>
                <w:bCs/>
              </w:rPr>
              <w:t>State Class</w:t>
            </w:r>
          </w:p>
        </w:tc>
        <w:tc>
          <w:tcPr>
            <w:tcW w:w="2908" w:type="dxa"/>
          </w:tcPr>
          <w:p w:rsidRPr="00AB6B7D" w:rsidR="008B4AD3" w:rsidP="00E504D9" w:rsidRDefault="00AB6B7D" w14:paraId="25B30FB1" w14:textId="5817D96F">
            <w:pPr>
              <w:rPr>
                <w:b/>
                <w:bCs/>
              </w:rPr>
            </w:pPr>
            <w:r>
              <w:rPr>
                <w:b/>
                <w:bCs/>
              </w:rPr>
              <w:t xml:space="preserve">Total Road Mileage </w:t>
            </w:r>
          </w:p>
        </w:tc>
        <w:tc>
          <w:tcPr>
            <w:tcW w:w="3117" w:type="dxa"/>
          </w:tcPr>
          <w:p w:rsidRPr="00AB6B7D" w:rsidR="008B4AD3" w:rsidP="00E504D9" w:rsidRDefault="4D953D17" w14:paraId="616DB82A" w14:textId="57034AF8">
            <w:pPr>
              <w:rPr>
                <w:b/>
                <w:bCs/>
              </w:rPr>
            </w:pPr>
            <w:r w:rsidRPr="4903086D">
              <w:rPr>
                <w:b/>
                <w:bCs/>
              </w:rPr>
              <w:t xml:space="preserve">Percent </w:t>
            </w:r>
            <w:r w:rsidRPr="4903086D" w:rsidR="005C592D">
              <w:rPr>
                <w:b/>
                <w:bCs/>
              </w:rPr>
              <w:t xml:space="preserve">of </w:t>
            </w:r>
            <w:r w:rsidRPr="4903086D">
              <w:rPr>
                <w:b/>
                <w:bCs/>
              </w:rPr>
              <w:t>Total</w:t>
            </w:r>
            <w:r w:rsidRPr="4903086D" w:rsidR="005C592D">
              <w:rPr>
                <w:b/>
                <w:bCs/>
              </w:rPr>
              <w:t xml:space="preserve"> Road Mileage</w:t>
            </w:r>
            <w:r w:rsidRPr="4903086D" w:rsidR="00AB6B7D">
              <w:rPr>
                <w:rStyle w:val="FootnoteReference"/>
                <w:b/>
                <w:bCs/>
              </w:rPr>
              <w:footnoteReference w:id="2"/>
            </w:r>
            <w:r w:rsidRPr="4903086D">
              <w:rPr>
                <w:b/>
                <w:bCs/>
              </w:rPr>
              <w:t xml:space="preserve"> </w:t>
            </w:r>
          </w:p>
        </w:tc>
      </w:tr>
      <w:tr w:rsidR="003E55B2" w:rsidTr="4903086D" w14:paraId="663F36B2" w14:textId="77777777">
        <w:tc>
          <w:tcPr>
            <w:tcW w:w="3325" w:type="dxa"/>
          </w:tcPr>
          <w:p w:rsidR="003E55B2" w:rsidP="00E504D9" w:rsidRDefault="003E55B2" w14:paraId="6F7D4C5D" w14:textId="2EA0E005">
            <w:r>
              <w:t>Class 0 Private Roads</w:t>
            </w:r>
          </w:p>
        </w:tc>
        <w:tc>
          <w:tcPr>
            <w:tcW w:w="2908" w:type="dxa"/>
          </w:tcPr>
          <w:p w:rsidR="003E55B2" w:rsidP="00E504D9" w:rsidRDefault="00D729EB" w14:paraId="34E78180" w14:textId="42B2CAD2">
            <w:r>
              <w:t>2.75</w:t>
            </w:r>
          </w:p>
        </w:tc>
        <w:tc>
          <w:tcPr>
            <w:tcW w:w="3117" w:type="dxa"/>
          </w:tcPr>
          <w:p w:rsidR="003E55B2" w:rsidP="00E504D9" w:rsidRDefault="002956E3" w14:paraId="305FCCC4" w14:textId="40802280">
            <w:r>
              <w:t>4.1%</w:t>
            </w:r>
          </w:p>
        </w:tc>
      </w:tr>
      <w:tr w:rsidR="008B4AD3" w:rsidTr="4903086D" w14:paraId="0DC0C704" w14:textId="77777777">
        <w:tc>
          <w:tcPr>
            <w:tcW w:w="3325" w:type="dxa"/>
          </w:tcPr>
          <w:p w:rsidR="008B4AD3" w:rsidP="00E504D9" w:rsidRDefault="008B4AD3" w14:paraId="12C7FF81" w14:textId="161B2FC1">
            <w:r>
              <w:t>Class I Primary State Highway</w:t>
            </w:r>
          </w:p>
        </w:tc>
        <w:tc>
          <w:tcPr>
            <w:tcW w:w="2908" w:type="dxa"/>
          </w:tcPr>
          <w:p w:rsidR="008B4AD3" w:rsidP="00E504D9" w:rsidRDefault="00BA5B1D" w14:paraId="1DA1B24F" w14:textId="3B058158">
            <w:r>
              <w:t>6.9</w:t>
            </w:r>
          </w:p>
        </w:tc>
        <w:tc>
          <w:tcPr>
            <w:tcW w:w="3117" w:type="dxa"/>
          </w:tcPr>
          <w:p w:rsidR="008B4AD3" w:rsidP="00E504D9" w:rsidRDefault="00E866D7" w14:paraId="5F424E40" w14:textId="6757D2F7">
            <w:r>
              <w:t>10.3</w:t>
            </w:r>
            <w:r w:rsidR="00B5561B">
              <w:t>%</w:t>
            </w:r>
          </w:p>
        </w:tc>
      </w:tr>
      <w:tr w:rsidR="008B4AD3" w:rsidTr="4903086D" w14:paraId="7A90421A" w14:textId="77777777">
        <w:tc>
          <w:tcPr>
            <w:tcW w:w="3325" w:type="dxa"/>
          </w:tcPr>
          <w:p w:rsidR="008B4AD3" w:rsidP="00E504D9" w:rsidRDefault="008B4AD3" w14:paraId="379FAF28" w14:textId="7E24D951">
            <w:r>
              <w:t>Class II Secondary State Highway</w:t>
            </w:r>
          </w:p>
        </w:tc>
        <w:tc>
          <w:tcPr>
            <w:tcW w:w="2908" w:type="dxa"/>
          </w:tcPr>
          <w:p w:rsidR="008B4AD3" w:rsidP="00E504D9" w:rsidRDefault="00EA53DD" w14:paraId="040F6F0C" w14:textId="0169ABEE">
            <w:r>
              <w:t>13.3</w:t>
            </w:r>
          </w:p>
        </w:tc>
        <w:tc>
          <w:tcPr>
            <w:tcW w:w="3117" w:type="dxa"/>
          </w:tcPr>
          <w:p w:rsidR="008B4AD3" w:rsidP="00E504D9" w:rsidRDefault="009749F6" w14:paraId="5F23C6D8" w14:textId="6452B672">
            <w:r>
              <w:t>20.0%</w:t>
            </w:r>
          </w:p>
        </w:tc>
      </w:tr>
      <w:tr w:rsidR="008B4AD3" w:rsidTr="4903086D" w14:paraId="3DE94D53" w14:textId="77777777">
        <w:tc>
          <w:tcPr>
            <w:tcW w:w="3325" w:type="dxa"/>
          </w:tcPr>
          <w:p w:rsidR="008B4AD3" w:rsidP="00E504D9" w:rsidRDefault="00AB6B7D" w14:paraId="7B226C3F" w14:textId="72823E5E">
            <w:r>
              <w:t xml:space="preserve">Class </w:t>
            </w:r>
            <w:r w:rsidR="00294079">
              <w:t>V</w:t>
            </w:r>
            <w:r>
              <w:t xml:space="preserve"> </w:t>
            </w:r>
            <w:r w:rsidR="00491B1C">
              <w:t>Town</w:t>
            </w:r>
            <w:r>
              <w:t xml:space="preserve"> Roads</w:t>
            </w:r>
            <w:r w:rsidR="00491B1C">
              <w:t xml:space="preserve"> and Streets</w:t>
            </w:r>
          </w:p>
        </w:tc>
        <w:tc>
          <w:tcPr>
            <w:tcW w:w="2908" w:type="dxa"/>
          </w:tcPr>
          <w:p w:rsidR="008B4AD3" w:rsidP="00E504D9" w:rsidRDefault="000225A5" w14:paraId="729F99AE" w14:textId="39A9E38A">
            <w:r>
              <w:t>40.0</w:t>
            </w:r>
          </w:p>
        </w:tc>
        <w:tc>
          <w:tcPr>
            <w:tcW w:w="3117" w:type="dxa"/>
          </w:tcPr>
          <w:p w:rsidR="008B4AD3" w:rsidP="00E504D9" w:rsidRDefault="008216C3" w14:paraId="6FD79E85" w14:textId="1F36D77B">
            <w:r>
              <w:t>60.1%</w:t>
            </w:r>
          </w:p>
        </w:tc>
      </w:tr>
      <w:tr w:rsidR="008B4AD3" w:rsidTr="4903086D" w14:paraId="5EEF5F0F" w14:textId="77777777">
        <w:tc>
          <w:tcPr>
            <w:tcW w:w="3325" w:type="dxa"/>
          </w:tcPr>
          <w:p w:rsidR="008B4AD3" w:rsidP="00E504D9" w:rsidRDefault="00AB6B7D" w14:paraId="3A48507B" w14:textId="5E7DC508">
            <w:r>
              <w:t>Class V</w:t>
            </w:r>
            <w:r w:rsidR="00294079">
              <w:t>I</w:t>
            </w:r>
            <w:r>
              <w:t xml:space="preserve"> </w:t>
            </w:r>
            <w:r w:rsidR="00866466">
              <w:t xml:space="preserve">Unpaved </w:t>
            </w:r>
          </w:p>
        </w:tc>
        <w:tc>
          <w:tcPr>
            <w:tcW w:w="2908" w:type="dxa"/>
          </w:tcPr>
          <w:p w:rsidR="008B4AD3" w:rsidP="00E504D9" w:rsidRDefault="00417349" w14:paraId="034444AC" w14:textId="48128E64">
            <w:r>
              <w:t>3.8</w:t>
            </w:r>
          </w:p>
        </w:tc>
        <w:tc>
          <w:tcPr>
            <w:tcW w:w="3117" w:type="dxa"/>
          </w:tcPr>
          <w:p w:rsidR="008B4AD3" w:rsidP="00E504D9" w:rsidRDefault="00E959AD" w14:paraId="6D0B209F" w14:textId="0E341F73">
            <w:r>
              <w:t>5.7%</w:t>
            </w:r>
          </w:p>
        </w:tc>
      </w:tr>
    </w:tbl>
    <w:p w:rsidR="00E504D9" w:rsidP="00412339" w:rsidRDefault="00504374" w14:paraId="22FA0447" w14:textId="59B3CA2D">
      <w:pPr>
        <w:spacing w:after="0"/>
      </w:pPr>
      <w:r>
        <w:t xml:space="preserve">The major corridors and connectors serving Brentwood include: </w:t>
      </w:r>
    </w:p>
    <w:p w:rsidR="006D1FF2" w:rsidP="001D6B98" w:rsidRDefault="006D1FF2" w14:paraId="07B670B3" w14:textId="77777777">
      <w:pPr>
        <w:pStyle w:val="ListParagraph"/>
        <w:numPr>
          <w:ilvl w:val="0"/>
          <w:numId w:val="16"/>
        </w:numPr>
        <w:spacing w:before="0" w:after="0"/>
        <w:sectPr w:rsidR="006D1FF2" w:rsidSect="00BA40D5">
          <w:headerReference w:type="default" r:id="rId12"/>
          <w:footerReference w:type="default" r:id="rId13"/>
          <w:headerReference w:type="first" r:id="rId14"/>
          <w:footerReference w:type="first" r:id="rId15"/>
          <w:pgSz w:w="12240" w:h="15840" w:orient="portrait"/>
          <w:pgMar w:top="1440" w:right="1080" w:bottom="1440" w:left="1080" w:header="720" w:footer="720" w:gutter="0"/>
          <w:cols w:space="720"/>
          <w:titlePg/>
          <w:docGrid w:linePitch="360"/>
        </w:sectPr>
      </w:pPr>
    </w:p>
    <w:p w:rsidR="00504374" w:rsidP="001D6B98" w:rsidRDefault="00504374" w14:paraId="459D1516" w14:textId="0B7FD87F">
      <w:pPr>
        <w:pStyle w:val="ListParagraph"/>
        <w:numPr>
          <w:ilvl w:val="0"/>
          <w:numId w:val="16"/>
        </w:numPr>
        <w:spacing w:before="0" w:after="0"/>
      </w:pPr>
      <w:r>
        <w:t>Route 101</w:t>
      </w:r>
    </w:p>
    <w:p w:rsidR="00504374" w:rsidP="001D6B98" w:rsidRDefault="00504374" w14:paraId="42A1309E" w14:textId="64DCAA81">
      <w:pPr>
        <w:pStyle w:val="ListParagraph"/>
        <w:numPr>
          <w:ilvl w:val="0"/>
          <w:numId w:val="16"/>
        </w:numPr>
        <w:spacing w:before="0" w:after="0"/>
      </w:pPr>
      <w:r>
        <w:t>Route 125</w:t>
      </w:r>
    </w:p>
    <w:p w:rsidR="00504374" w:rsidP="001D6B98" w:rsidRDefault="00504374" w14:paraId="0085FA4C" w14:textId="26226021">
      <w:pPr>
        <w:pStyle w:val="ListParagraph"/>
        <w:numPr>
          <w:ilvl w:val="0"/>
          <w:numId w:val="16"/>
        </w:numPr>
        <w:spacing w:before="0" w:after="0"/>
      </w:pPr>
      <w:r>
        <w:t>Route 11</w:t>
      </w:r>
      <w:r w:rsidR="00990391">
        <w:t>1</w:t>
      </w:r>
      <w:r>
        <w:t>A/Middle Road</w:t>
      </w:r>
    </w:p>
    <w:p w:rsidR="00504374" w:rsidP="001D6B98" w:rsidRDefault="00504374" w14:paraId="5F326628" w14:textId="41109D3B">
      <w:pPr>
        <w:pStyle w:val="ListParagraph"/>
        <w:numPr>
          <w:ilvl w:val="0"/>
          <w:numId w:val="16"/>
        </w:numPr>
        <w:spacing w:before="0" w:after="0"/>
      </w:pPr>
      <w:r>
        <w:t>North Road</w:t>
      </w:r>
    </w:p>
    <w:p w:rsidR="00504374" w:rsidP="001D6B98" w:rsidRDefault="00504374" w14:paraId="356CAD6C" w14:textId="5303C1CB">
      <w:pPr>
        <w:pStyle w:val="ListParagraph"/>
        <w:numPr>
          <w:ilvl w:val="0"/>
          <w:numId w:val="16"/>
        </w:numPr>
        <w:spacing w:before="0" w:after="0"/>
      </w:pPr>
      <w:r>
        <w:t>Route 27</w:t>
      </w:r>
    </w:p>
    <w:p w:rsidR="00504374" w:rsidP="001D6B98" w:rsidRDefault="00504374" w14:paraId="522E5FAA" w14:textId="75C36160">
      <w:pPr>
        <w:pStyle w:val="ListParagraph"/>
        <w:numPr>
          <w:ilvl w:val="0"/>
          <w:numId w:val="16"/>
        </w:numPr>
        <w:spacing w:before="0" w:after="0"/>
      </w:pPr>
      <w:r>
        <w:t>Route 107</w:t>
      </w:r>
    </w:p>
    <w:p w:rsidR="006D1FF2" w:rsidP="00A11946" w:rsidRDefault="006D1FF2" w14:paraId="7D0E4A5B" w14:textId="77777777">
      <w:pPr>
        <w:pStyle w:val="Heading3"/>
        <w:sectPr w:rsidR="006D1FF2" w:rsidSect="006D1FF2">
          <w:type w:val="continuous"/>
          <w:pgSz w:w="12240" w:h="15840" w:orient="portrait"/>
          <w:pgMar w:top="1440" w:right="1080" w:bottom="1440" w:left="1080" w:header="720" w:footer="720" w:gutter="0"/>
          <w:cols w:space="720" w:num="2"/>
          <w:titlePg/>
          <w:docGrid w:linePitch="360"/>
        </w:sectPr>
      </w:pPr>
    </w:p>
    <w:p w:rsidRPr="00A11946" w:rsidR="005B7D84" w:rsidP="00A11946" w:rsidRDefault="005B7D84" w14:paraId="5C62F52D" w14:textId="50A7819C">
      <w:pPr>
        <w:pStyle w:val="Heading3"/>
      </w:pPr>
      <w:r w:rsidRPr="00A11946">
        <w:lastRenderedPageBreak/>
        <w:t xml:space="preserve">Road Conditions &amp; Management </w:t>
      </w:r>
    </w:p>
    <w:p w:rsidR="00DB08C4" w:rsidP="005B7D84" w:rsidRDefault="00733233" w14:paraId="166AD988" w14:textId="5A656D39">
      <w:r>
        <w:t>Municipal-owned and maintained roads in Brentwood are maint</w:t>
      </w:r>
      <w:r w:rsidR="00143D9B">
        <w:t xml:space="preserve">ained by the </w:t>
      </w:r>
      <w:r w:rsidR="00825537">
        <w:t>Brentwood H</w:t>
      </w:r>
      <w:r w:rsidR="00143D9B">
        <w:t xml:space="preserve">ighway </w:t>
      </w:r>
      <w:r w:rsidR="00825537">
        <w:t>D</w:t>
      </w:r>
      <w:r w:rsidR="00143D9B">
        <w:t xml:space="preserve">epartment. </w:t>
      </w:r>
      <w:r w:rsidR="007D71D6">
        <w:t>In general, road</w:t>
      </w:r>
      <w:r w:rsidR="00C63130">
        <w:t xml:space="preserve">way management recommendations </w:t>
      </w:r>
      <w:r w:rsidR="00F00421">
        <w:t>are to</w:t>
      </w:r>
      <w:r w:rsidR="00C63130">
        <w:t xml:space="preserve"> rebuild a road every twenty years based on deterioration from use and weather</w:t>
      </w:r>
      <w:r w:rsidR="0005009F">
        <w:t xml:space="preserve"> overtime</w:t>
      </w:r>
      <w:r w:rsidR="00C63130">
        <w:t>.</w:t>
      </w:r>
      <w:r w:rsidR="00677FD9">
        <w:t xml:space="preserve"> </w:t>
      </w:r>
      <w:r w:rsidR="0005009F">
        <w:t>In addition to planning maintenance, t</w:t>
      </w:r>
      <w:r w:rsidR="00677FD9">
        <w:t xml:space="preserve">he Brentwood </w:t>
      </w:r>
      <w:r w:rsidRPr="0005009F" w:rsidR="000E7F33">
        <w:rPr>
          <w:i/>
          <w:iCs/>
        </w:rPr>
        <w:t>Road Agent</w:t>
      </w:r>
      <w:r w:rsidR="000E7F33">
        <w:t xml:space="preserve"> </w:t>
      </w:r>
      <w:r w:rsidR="00677FD9">
        <w:t xml:space="preserve">is responsible for </w:t>
      </w:r>
      <w:r w:rsidR="002F53EC">
        <w:t>estimating</w:t>
      </w:r>
      <w:r w:rsidR="00677FD9">
        <w:t xml:space="preserve"> road bond prices</w:t>
      </w:r>
      <w:r w:rsidR="000E7F33">
        <w:t xml:space="preserve">, </w:t>
      </w:r>
      <w:r w:rsidR="002F53EC">
        <w:t xml:space="preserve">carrying out all inspections of </w:t>
      </w:r>
      <w:r w:rsidR="004D549E">
        <w:t xml:space="preserve">new </w:t>
      </w:r>
      <w:r w:rsidR="002F53EC">
        <w:t>road construction</w:t>
      </w:r>
      <w:r w:rsidR="00CD6611">
        <w:t>,</w:t>
      </w:r>
      <w:r w:rsidR="000E7F33">
        <w:t xml:space="preserve"> and issuing driveway permits</w:t>
      </w:r>
      <w:r w:rsidR="002F53EC">
        <w:t xml:space="preserve">. </w:t>
      </w:r>
      <w:r w:rsidR="00C63130">
        <w:t xml:space="preserve"> </w:t>
      </w:r>
    </w:p>
    <w:p w:rsidR="00F53E7D" w:rsidP="005B7D84" w:rsidRDefault="00CB08FA" w14:paraId="31E3117E" w14:textId="0FC53FAD">
      <w:r w:rsidRPr="005604EA">
        <w:rPr>
          <w:b/>
          <w:bCs/>
        </w:rPr>
        <w:t>Map 2. Surface Type</w:t>
      </w:r>
      <w:r w:rsidRPr="005604EA">
        <w:t xml:space="preserve"> shows </w:t>
      </w:r>
      <w:r>
        <w:t>paved and unpaved roads in Brentwood. Brentwood includes</w:t>
      </w:r>
      <w:r w:rsidR="00CA21FC">
        <w:t xml:space="preserve"> about 60</w:t>
      </w:r>
      <w:r w:rsidRPr="00DB08C4">
        <w:rPr>
          <w:color w:val="FF0000"/>
        </w:rPr>
        <w:t xml:space="preserve"> </w:t>
      </w:r>
      <w:r>
        <w:t xml:space="preserve">miles </w:t>
      </w:r>
      <w:r w:rsidR="00DB08C4">
        <w:t>of pave</w:t>
      </w:r>
      <w:r w:rsidR="00446B69">
        <w:t>d</w:t>
      </w:r>
      <w:r w:rsidR="00DB08C4">
        <w:t xml:space="preserve"> roads, representing</w:t>
      </w:r>
      <w:r w:rsidR="00897691">
        <w:t xml:space="preserve"> </w:t>
      </w:r>
      <w:r w:rsidR="00BB0B3E">
        <w:t>90.8</w:t>
      </w:r>
      <w:r w:rsidR="00DB08C4">
        <w:t xml:space="preserve">% of total road miles in town. </w:t>
      </w:r>
    </w:p>
    <w:p w:rsidR="00E30BF3" w:rsidP="005B7D84" w:rsidRDefault="00E30BF3" w14:paraId="3D1021B0" w14:textId="1D288EA4">
      <w:r>
        <w:rPr>
          <w:noProof/>
        </w:rPr>
        <w:drawing>
          <wp:anchor distT="0" distB="0" distL="114300" distR="114300" simplePos="0" relativeHeight="251658242" behindDoc="0" locked="0" layoutInCell="1" allowOverlap="1" wp14:anchorId="08FD2602" wp14:editId="37F4E54C">
            <wp:simplePos x="0" y="0"/>
            <wp:positionH relativeFrom="margin">
              <wp:align>center</wp:align>
            </wp:positionH>
            <wp:positionV relativeFrom="paragraph">
              <wp:posOffset>280950</wp:posOffset>
            </wp:positionV>
            <wp:extent cx="5940425" cy="449961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499610"/>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p>
    <w:p w:rsidR="00CD6611" w:rsidP="005B7D84" w:rsidRDefault="00CD6611" w14:paraId="0DB64A99" w14:textId="016C67B0">
      <w:r>
        <w:br w:type="page"/>
      </w:r>
    </w:p>
    <w:p w:rsidR="008A62FE" w:rsidP="00CD6611" w:rsidRDefault="008A62FE" w14:paraId="63C07E1C" w14:textId="77777777">
      <w:pPr>
        <w:pStyle w:val="NoSpacing"/>
      </w:pPr>
    </w:p>
    <w:p w:rsidR="4903086D" w:rsidP="00C030F5" w:rsidRDefault="005B7D84" w14:paraId="03A5DF11" w14:textId="7EEA63D6">
      <w:pPr>
        <w:pStyle w:val="Heading3"/>
      </w:pPr>
      <w:r>
        <w:t>Bridges</w:t>
      </w:r>
      <w:r w:rsidR="00EA6473">
        <w:t xml:space="preserve"> </w:t>
      </w:r>
    </w:p>
    <w:p w:rsidRPr="00C030F5" w:rsidR="00C030F5" w:rsidP="00C030F5" w:rsidRDefault="00C030F5" w14:paraId="66638667" w14:textId="77777777"/>
    <w:p w:rsidR="00C030F5" w:rsidP="00C030F5" w:rsidRDefault="00C030F5" w14:paraId="300AA10B" w14:textId="77777777">
      <w:r>
        <w:t>The state of New Hampshire compiles a list of bridges, on an annual basis, that are either state-owned and maintained or municipal-owned and maintained. The bridges are then classified as not deficient or deficient (aka  Red Listed).</w:t>
      </w:r>
    </w:p>
    <w:p w:rsidR="00C030F5" w:rsidP="00C030F5" w:rsidRDefault="00C030F5" w14:paraId="22D0E5F2" w14:textId="77777777">
      <w:r>
        <w:t xml:space="preserve"> Red list bridges are inspected on an annual basis due to poor condition or being structurally deficient. There is one red listed, municipal-owned bridge in Brentwood on Mill Road crossing over the Exeter River. Brentwood does not have any state-owned red list bridges.</w:t>
      </w:r>
    </w:p>
    <w:p w:rsidR="00C030F5" w:rsidP="4903086D" w:rsidRDefault="00EA6D15" w14:paraId="79159422" w14:textId="0E312C30">
      <w:r w:rsidRPr="007B0C1C">
        <w:rPr>
          <w:b/>
          <w:bCs/>
        </w:rPr>
        <w:t>Table 2</w:t>
      </w:r>
      <w:r>
        <w:t xml:space="preserve"> and </w:t>
      </w:r>
      <w:r w:rsidRPr="007B0C1C">
        <w:rPr>
          <w:b/>
          <w:bCs/>
        </w:rPr>
        <w:t>Table 3</w:t>
      </w:r>
      <w:r>
        <w:t xml:space="preserve"> below </w:t>
      </w:r>
      <w:r w:rsidR="007B264A">
        <w:t xml:space="preserve">detail how the </w:t>
      </w:r>
      <w:r w:rsidR="007B0C1C">
        <w:t>14 bridges in Brentwood are distributed.</w:t>
      </w:r>
    </w:p>
    <w:p w:rsidR="007B0C1C" w:rsidP="4903086D" w:rsidRDefault="007B0C1C" w14:paraId="386E3F19" w14:textId="77777777"/>
    <w:p w:rsidRPr="00D410EC" w:rsidR="007D123E" w:rsidP="007D123E" w:rsidRDefault="00DD43E4" w14:paraId="14AC5119" w14:textId="3F1A898E">
      <w:pPr>
        <w:spacing w:after="0"/>
        <w:rPr>
          <w:rStyle w:val="IntenseEmphasis"/>
        </w:rPr>
      </w:pPr>
      <w:r>
        <w:rPr>
          <w:rStyle w:val="IntenseEmphasis"/>
        </w:rPr>
        <w:t xml:space="preserve">Table 2. </w:t>
      </w:r>
      <w:r w:rsidRPr="00D410EC" w:rsidR="007D123E">
        <w:rPr>
          <w:rStyle w:val="IntenseEmphasis"/>
        </w:rPr>
        <w:t xml:space="preserve">2021 </w:t>
      </w:r>
      <w:r w:rsidR="007D123E">
        <w:rPr>
          <w:rStyle w:val="IntenseEmphasis"/>
        </w:rPr>
        <w:t xml:space="preserve">NHDOT </w:t>
      </w:r>
      <w:r w:rsidR="000961B2">
        <w:rPr>
          <w:rStyle w:val="IntenseEmphasis"/>
        </w:rPr>
        <w:t xml:space="preserve">Not Deficient Bridge </w:t>
      </w:r>
      <w:r w:rsidR="007D123E">
        <w:rPr>
          <w:rStyle w:val="IntenseEmphasis"/>
        </w:rPr>
        <w:t>Summary - Brentwood</w:t>
      </w:r>
      <w:r w:rsidRPr="00D410EC" w:rsidR="007D123E">
        <w:rPr>
          <w:rStyle w:val="IntenseEmphasis"/>
        </w:rPr>
        <w:t xml:space="preserve">: </w:t>
      </w:r>
    </w:p>
    <w:tbl>
      <w:tblPr>
        <w:tblStyle w:val="TableGrid"/>
        <w:tblW w:w="9445" w:type="dxa"/>
        <w:tblLook w:val="04A0" w:firstRow="1" w:lastRow="0" w:firstColumn="1" w:lastColumn="0" w:noHBand="0" w:noVBand="1"/>
      </w:tblPr>
      <w:tblGrid>
        <w:gridCol w:w="979"/>
        <w:gridCol w:w="1306"/>
        <w:gridCol w:w="1668"/>
        <w:gridCol w:w="1439"/>
        <w:gridCol w:w="1080"/>
        <w:gridCol w:w="1472"/>
        <w:gridCol w:w="1501"/>
      </w:tblGrid>
      <w:tr w:rsidR="001175BC" w:rsidTr="007B0C1C" w14:paraId="45CE5411" w14:textId="77777777">
        <w:tc>
          <w:tcPr>
            <w:tcW w:w="979" w:type="dxa"/>
            <w:vAlign w:val="bottom"/>
          </w:tcPr>
          <w:p w:rsidRPr="00D778FB" w:rsidR="00921CF6" w:rsidP="00A51AE1" w:rsidRDefault="00921CF6" w14:paraId="3807C47A" w14:textId="77777777">
            <w:pPr>
              <w:rPr>
                <w:b/>
                <w:bCs/>
              </w:rPr>
            </w:pPr>
            <w:r w:rsidRPr="00D778FB">
              <w:rPr>
                <w:b/>
                <w:bCs/>
              </w:rPr>
              <w:t>Bridge Number</w:t>
            </w:r>
          </w:p>
        </w:tc>
        <w:tc>
          <w:tcPr>
            <w:tcW w:w="1306" w:type="dxa"/>
            <w:vAlign w:val="bottom"/>
          </w:tcPr>
          <w:p w:rsidRPr="00D778FB" w:rsidR="00921CF6" w:rsidP="00A51AE1" w:rsidRDefault="00921CF6" w14:paraId="2457B338" w14:textId="4FC9D57F">
            <w:pPr>
              <w:rPr>
                <w:b/>
                <w:bCs/>
              </w:rPr>
            </w:pPr>
            <w:r w:rsidRPr="00D778FB">
              <w:rPr>
                <w:b/>
                <w:bCs/>
              </w:rPr>
              <w:t>Owner</w:t>
            </w:r>
          </w:p>
        </w:tc>
        <w:tc>
          <w:tcPr>
            <w:tcW w:w="1668" w:type="dxa"/>
            <w:vAlign w:val="bottom"/>
          </w:tcPr>
          <w:p w:rsidRPr="00D778FB" w:rsidR="00921CF6" w:rsidP="00A51AE1" w:rsidRDefault="00921CF6" w14:paraId="1D093FC2" w14:textId="61EB8B9B">
            <w:pPr>
              <w:rPr>
                <w:b/>
                <w:bCs/>
              </w:rPr>
            </w:pPr>
            <w:r w:rsidRPr="00D778FB">
              <w:rPr>
                <w:b/>
                <w:bCs/>
              </w:rPr>
              <w:t>Facility Carrier</w:t>
            </w:r>
          </w:p>
        </w:tc>
        <w:tc>
          <w:tcPr>
            <w:tcW w:w="1439" w:type="dxa"/>
            <w:vAlign w:val="bottom"/>
          </w:tcPr>
          <w:p w:rsidRPr="00D778FB" w:rsidR="00921CF6" w:rsidP="00A51AE1" w:rsidRDefault="00921CF6" w14:paraId="06DFBB3D" w14:textId="77777777">
            <w:pPr>
              <w:rPr>
                <w:b/>
                <w:bCs/>
              </w:rPr>
            </w:pPr>
            <w:r w:rsidRPr="00D778FB">
              <w:rPr>
                <w:b/>
                <w:bCs/>
              </w:rPr>
              <w:t>Feature Crossed</w:t>
            </w:r>
          </w:p>
        </w:tc>
        <w:tc>
          <w:tcPr>
            <w:tcW w:w="1080" w:type="dxa"/>
            <w:vAlign w:val="bottom"/>
          </w:tcPr>
          <w:p w:rsidRPr="00D778FB" w:rsidR="00921CF6" w:rsidP="00A51AE1" w:rsidRDefault="00921CF6" w14:paraId="501ECAC2" w14:textId="77777777">
            <w:pPr>
              <w:rPr>
                <w:b/>
                <w:bCs/>
              </w:rPr>
            </w:pPr>
            <w:r w:rsidRPr="00D778FB">
              <w:rPr>
                <w:b/>
                <w:bCs/>
              </w:rPr>
              <w:t>Est. ADT (year)</w:t>
            </w:r>
          </w:p>
        </w:tc>
        <w:tc>
          <w:tcPr>
            <w:tcW w:w="1472" w:type="dxa"/>
            <w:vAlign w:val="bottom"/>
          </w:tcPr>
          <w:p w:rsidRPr="00D778FB" w:rsidR="00921CF6" w:rsidP="00A51AE1" w:rsidRDefault="00921CF6" w14:paraId="485545C6" w14:textId="3667A3BE">
            <w:pPr>
              <w:rPr>
                <w:b/>
                <w:bCs/>
              </w:rPr>
            </w:pPr>
            <w:r w:rsidRPr="00D778FB">
              <w:rPr>
                <w:b/>
                <w:bCs/>
              </w:rPr>
              <w:t>Condition</w:t>
            </w:r>
          </w:p>
        </w:tc>
        <w:tc>
          <w:tcPr>
            <w:tcW w:w="1501" w:type="dxa"/>
            <w:vAlign w:val="bottom"/>
          </w:tcPr>
          <w:p w:rsidRPr="00D778FB" w:rsidR="00921CF6" w:rsidP="00A51AE1" w:rsidRDefault="00921CF6" w14:paraId="03B4AFF1" w14:textId="77777777">
            <w:pPr>
              <w:rPr>
                <w:b/>
                <w:bCs/>
              </w:rPr>
            </w:pPr>
            <w:r w:rsidRPr="00D778FB">
              <w:rPr>
                <w:b/>
                <w:bCs/>
              </w:rPr>
              <w:t>Year Modified/Built</w:t>
            </w:r>
          </w:p>
        </w:tc>
      </w:tr>
      <w:tr w:rsidR="001175BC" w:rsidTr="007B0C1C" w14:paraId="59FA024B" w14:textId="77777777">
        <w:tc>
          <w:tcPr>
            <w:tcW w:w="979" w:type="dxa"/>
          </w:tcPr>
          <w:p w:rsidR="00921CF6" w:rsidRDefault="00921CF6" w14:paraId="177BEDC4" w14:textId="3EC6873E">
            <w:r>
              <w:t>057/049</w:t>
            </w:r>
          </w:p>
        </w:tc>
        <w:tc>
          <w:tcPr>
            <w:tcW w:w="1306" w:type="dxa"/>
          </w:tcPr>
          <w:p w:rsidR="00921CF6" w:rsidRDefault="00921CF6" w14:paraId="24AFCCA7" w14:textId="0560CE51">
            <w:r>
              <w:t>NHDOT</w:t>
            </w:r>
          </w:p>
        </w:tc>
        <w:tc>
          <w:tcPr>
            <w:tcW w:w="1668" w:type="dxa"/>
          </w:tcPr>
          <w:p w:rsidR="00921CF6" w:rsidRDefault="00921CF6" w14:paraId="085D26AA" w14:textId="6F1D4755">
            <w:r>
              <w:t>NH107</w:t>
            </w:r>
          </w:p>
        </w:tc>
        <w:tc>
          <w:tcPr>
            <w:tcW w:w="1439" w:type="dxa"/>
          </w:tcPr>
          <w:p w:rsidR="00921CF6" w:rsidRDefault="00921CF6" w14:paraId="78A0EC8B" w14:textId="7A9AA7F9">
            <w:r>
              <w:t>Exeter River</w:t>
            </w:r>
          </w:p>
        </w:tc>
        <w:tc>
          <w:tcPr>
            <w:tcW w:w="1080" w:type="dxa"/>
          </w:tcPr>
          <w:p w:rsidR="00921CF6" w:rsidRDefault="00C00338" w14:paraId="509F97D1" w14:textId="3E761123">
            <w:r>
              <w:t>4394-20</w:t>
            </w:r>
          </w:p>
        </w:tc>
        <w:tc>
          <w:tcPr>
            <w:tcW w:w="1472" w:type="dxa"/>
          </w:tcPr>
          <w:p w:rsidR="00921CF6" w:rsidRDefault="00D74CF9" w14:paraId="15900891" w14:textId="14979081">
            <w:r>
              <w:t>Not Deficient</w:t>
            </w:r>
          </w:p>
        </w:tc>
        <w:tc>
          <w:tcPr>
            <w:tcW w:w="1501" w:type="dxa"/>
          </w:tcPr>
          <w:p w:rsidR="00921CF6" w:rsidRDefault="00D74CF9" w14:paraId="4FBE7E24" w14:textId="63125036">
            <w:r>
              <w:t>1988</w:t>
            </w:r>
          </w:p>
        </w:tc>
      </w:tr>
      <w:tr w:rsidR="001175BC" w:rsidTr="007B0C1C" w14:paraId="2D822860" w14:textId="77777777">
        <w:tc>
          <w:tcPr>
            <w:tcW w:w="979" w:type="dxa"/>
          </w:tcPr>
          <w:p w:rsidR="00921CF6" w:rsidRDefault="004B2471" w14:paraId="28F79ACD" w14:textId="48220725">
            <w:r>
              <w:t>071/064</w:t>
            </w:r>
          </w:p>
        </w:tc>
        <w:tc>
          <w:tcPr>
            <w:tcW w:w="1306" w:type="dxa"/>
          </w:tcPr>
          <w:p w:rsidR="00921CF6" w:rsidRDefault="004B2471" w14:paraId="2ACC90CC" w14:textId="60B2095A">
            <w:r>
              <w:t>NHDOT</w:t>
            </w:r>
          </w:p>
        </w:tc>
        <w:tc>
          <w:tcPr>
            <w:tcW w:w="1668" w:type="dxa"/>
          </w:tcPr>
          <w:p w:rsidR="00921CF6" w:rsidRDefault="004B2471" w14:paraId="3DFA6F2F" w14:textId="721AEEF6">
            <w:r>
              <w:t>NH125</w:t>
            </w:r>
          </w:p>
        </w:tc>
        <w:tc>
          <w:tcPr>
            <w:tcW w:w="1439" w:type="dxa"/>
          </w:tcPr>
          <w:p w:rsidR="00921CF6" w:rsidRDefault="004B2471" w14:paraId="4B882734" w14:textId="4349A208">
            <w:r>
              <w:t>Exeter River</w:t>
            </w:r>
          </w:p>
        </w:tc>
        <w:tc>
          <w:tcPr>
            <w:tcW w:w="1080" w:type="dxa"/>
          </w:tcPr>
          <w:p w:rsidR="00921CF6" w:rsidRDefault="007E5080" w14:paraId="4154DA85" w14:textId="526A2565">
            <w:r>
              <w:t>10582-20</w:t>
            </w:r>
          </w:p>
        </w:tc>
        <w:tc>
          <w:tcPr>
            <w:tcW w:w="1472" w:type="dxa"/>
          </w:tcPr>
          <w:p w:rsidR="00921CF6" w:rsidRDefault="007E5080" w14:paraId="6F4FF7FB" w14:textId="3F82482C">
            <w:r>
              <w:t>Not Deficient</w:t>
            </w:r>
          </w:p>
        </w:tc>
        <w:tc>
          <w:tcPr>
            <w:tcW w:w="1501" w:type="dxa"/>
          </w:tcPr>
          <w:p w:rsidR="00921CF6" w:rsidRDefault="007E5080" w14:paraId="352D7F87" w14:textId="4A075613">
            <w:r>
              <w:t>1960</w:t>
            </w:r>
          </w:p>
        </w:tc>
      </w:tr>
      <w:tr w:rsidR="001175BC" w:rsidTr="007B0C1C" w14:paraId="0A365985" w14:textId="77777777">
        <w:tc>
          <w:tcPr>
            <w:tcW w:w="979" w:type="dxa"/>
          </w:tcPr>
          <w:p w:rsidR="00921CF6" w:rsidRDefault="00224F05" w14:paraId="7553A58A" w14:textId="595AA837">
            <w:r>
              <w:t>073/065</w:t>
            </w:r>
          </w:p>
        </w:tc>
        <w:tc>
          <w:tcPr>
            <w:tcW w:w="1306" w:type="dxa"/>
          </w:tcPr>
          <w:p w:rsidR="00921CF6" w:rsidRDefault="00224F05" w14:paraId="41CC8F31" w14:textId="1E926B24">
            <w:r>
              <w:t>Municipality</w:t>
            </w:r>
          </w:p>
        </w:tc>
        <w:tc>
          <w:tcPr>
            <w:tcW w:w="1668" w:type="dxa"/>
          </w:tcPr>
          <w:p w:rsidR="00921CF6" w:rsidRDefault="00224F05" w14:paraId="2502A7F4" w14:textId="5711AD43">
            <w:r>
              <w:t>Crawley Falls Rd</w:t>
            </w:r>
          </w:p>
        </w:tc>
        <w:tc>
          <w:tcPr>
            <w:tcW w:w="1439" w:type="dxa"/>
          </w:tcPr>
          <w:p w:rsidR="00921CF6" w:rsidRDefault="00224F05" w14:paraId="71F20930" w14:textId="32F7B187">
            <w:r>
              <w:t>Exeter River</w:t>
            </w:r>
          </w:p>
        </w:tc>
        <w:tc>
          <w:tcPr>
            <w:tcW w:w="1080" w:type="dxa"/>
          </w:tcPr>
          <w:p w:rsidR="00921CF6" w:rsidRDefault="005777FE" w14:paraId="6D577690" w14:textId="18529D5F">
            <w:r>
              <w:t>534-20</w:t>
            </w:r>
          </w:p>
        </w:tc>
        <w:tc>
          <w:tcPr>
            <w:tcW w:w="1472" w:type="dxa"/>
          </w:tcPr>
          <w:p w:rsidR="00921CF6" w:rsidRDefault="005777FE" w14:paraId="4F6C6387" w14:textId="7253E0B5">
            <w:r>
              <w:t>Not Deficient</w:t>
            </w:r>
          </w:p>
        </w:tc>
        <w:tc>
          <w:tcPr>
            <w:tcW w:w="1501" w:type="dxa"/>
          </w:tcPr>
          <w:p w:rsidR="00921CF6" w:rsidRDefault="005777FE" w14:paraId="20021041" w14:textId="3FD5783A">
            <w:r>
              <w:t>2014</w:t>
            </w:r>
          </w:p>
        </w:tc>
      </w:tr>
      <w:tr w:rsidR="001175BC" w:rsidTr="007B0C1C" w14:paraId="4DB5BED9" w14:textId="77777777">
        <w:tc>
          <w:tcPr>
            <w:tcW w:w="979" w:type="dxa"/>
          </w:tcPr>
          <w:p w:rsidR="00921CF6" w:rsidRDefault="000D6C1B" w14:paraId="11639DDB" w14:textId="1FE86D23">
            <w:r>
              <w:t>103/042</w:t>
            </w:r>
          </w:p>
        </w:tc>
        <w:tc>
          <w:tcPr>
            <w:tcW w:w="1306" w:type="dxa"/>
          </w:tcPr>
          <w:p w:rsidR="00921CF6" w:rsidRDefault="000D6C1B" w14:paraId="7D137389" w14:textId="7D6A7BF4">
            <w:r>
              <w:t xml:space="preserve">Municipality </w:t>
            </w:r>
          </w:p>
        </w:tc>
        <w:tc>
          <w:tcPr>
            <w:tcW w:w="1668" w:type="dxa"/>
          </w:tcPr>
          <w:p w:rsidR="00921CF6" w:rsidRDefault="000D6C1B" w14:paraId="35AB91C8" w14:textId="565CF41A">
            <w:r>
              <w:t>South Road</w:t>
            </w:r>
          </w:p>
        </w:tc>
        <w:tc>
          <w:tcPr>
            <w:tcW w:w="1439" w:type="dxa"/>
          </w:tcPr>
          <w:p w:rsidR="00921CF6" w:rsidRDefault="000D6C1B" w14:paraId="12047A7A" w14:textId="395E88AC">
            <w:r>
              <w:t>Little River</w:t>
            </w:r>
          </w:p>
        </w:tc>
        <w:tc>
          <w:tcPr>
            <w:tcW w:w="1080" w:type="dxa"/>
          </w:tcPr>
          <w:p w:rsidR="00921CF6" w:rsidRDefault="000D6C1B" w14:paraId="50DB6579" w14:textId="3ACD918C">
            <w:r>
              <w:t>168-20</w:t>
            </w:r>
          </w:p>
        </w:tc>
        <w:tc>
          <w:tcPr>
            <w:tcW w:w="1472" w:type="dxa"/>
          </w:tcPr>
          <w:p w:rsidR="00921CF6" w:rsidRDefault="000D6C1B" w14:paraId="0BD0B3EB" w14:textId="7BDF22C6">
            <w:r>
              <w:t>Not Deficient</w:t>
            </w:r>
          </w:p>
        </w:tc>
        <w:tc>
          <w:tcPr>
            <w:tcW w:w="1501" w:type="dxa"/>
          </w:tcPr>
          <w:p w:rsidR="00921CF6" w:rsidRDefault="005777FE" w14:paraId="009420AA" w14:textId="072ACCD5">
            <w:r>
              <w:t>1967, 2009</w:t>
            </w:r>
          </w:p>
        </w:tc>
      </w:tr>
      <w:tr w:rsidR="001175BC" w:rsidTr="007B0C1C" w14:paraId="1A21F59C" w14:textId="77777777">
        <w:tc>
          <w:tcPr>
            <w:tcW w:w="979" w:type="dxa"/>
          </w:tcPr>
          <w:p w:rsidR="00921CF6" w:rsidRDefault="004B692C" w14:paraId="5067614D" w14:textId="5D8796DB">
            <w:r>
              <w:t>107/075</w:t>
            </w:r>
          </w:p>
        </w:tc>
        <w:tc>
          <w:tcPr>
            <w:tcW w:w="1306" w:type="dxa"/>
          </w:tcPr>
          <w:p w:rsidR="00921CF6" w:rsidRDefault="004B692C" w14:paraId="187F308F" w14:textId="569CC880">
            <w:r>
              <w:t xml:space="preserve">Municipality </w:t>
            </w:r>
          </w:p>
        </w:tc>
        <w:tc>
          <w:tcPr>
            <w:tcW w:w="1668" w:type="dxa"/>
          </w:tcPr>
          <w:p w:rsidR="00921CF6" w:rsidRDefault="004B692C" w14:paraId="290C9D71" w14:textId="54123E80">
            <w:r>
              <w:t>Haigh Road</w:t>
            </w:r>
          </w:p>
        </w:tc>
        <w:tc>
          <w:tcPr>
            <w:tcW w:w="1439" w:type="dxa"/>
          </w:tcPr>
          <w:p w:rsidR="00921CF6" w:rsidRDefault="004B692C" w14:paraId="6400C30D" w14:textId="4C4C575B">
            <w:r>
              <w:t>Exeter River</w:t>
            </w:r>
          </w:p>
        </w:tc>
        <w:tc>
          <w:tcPr>
            <w:tcW w:w="1080" w:type="dxa"/>
          </w:tcPr>
          <w:p w:rsidR="00921CF6" w:rsidRDefault="004B692C" w14:paraId="0C47C31C" w14:textId="2C094863">
            <w:r>
              <w:t>521-20</w:t>
            </w:r>
          </w:p>
        </w:tc>
        <w:tc>
          <w:tcPr>
            <w:tcW w:w="1472" w:type="dxa"/>
          </w:tcPr>
          <w:p w:rsidR="00921CF6" w:rsidRDefault="00E9414C" w14:paraId="3814C68A" w14:textId="16DB371A">
            <w:r>
              <w:t>Not Deficient</w:t>
            </w:r>
          </w:p>
        </w:tc>
        <w:tc>
          <w:tcPr>
            <w:tcW w:w="1501" w:type="dxa"/>
          </w:tcPr>
          <w:p w:rsidR="00921CF6" w:rsidRDefault="00E9414C" w14:paraId="078BD2C8" w14:textId="549AA9DD">
            <w:r>
              <w:t>1979</w:t>
            </w:r>
          </w:p>
        </w:tc>
      </w:tr>
      <w:tr w:rsidR="001175BC" w:rsidTr="007B0C1C" w14:paraId="78A4410E" w14:textId="77777777">
        <w:tc>
          <w:tcPr>
            <w:tcW w:w="979" w:type="dxa"/>
          </w:tcPr>
          <w:p w:rsidR="00921CF6" w:rsidRDefault="00E9414C" w14:paraId="23D828EE" w14:textId="5F7C850D">
            <w:r>
              <w:t>116/120</w:t>
            </w:r>
          </w:p>
        </w:tc>
        <w:tc>
          <w:tcPr>
            <w:tcW w:w="1306" w:type="dxa"/>
          </w:tcPr>
          <w:p w:rsidR="00921CF6" w:rsidRDefault="00E9414C" w14:paraId="4A3D90BD" w14:textId="632F5D84">
            <w:r>
              <w:t>NHDOT</w:t>
            </w:r>
          </w:p>
        </w:tc>
        <w:tc>
          <w:tcPr>
            <w:tcW w:w="1668" w:type="dxa"/>
          </w:tcPr>
          <w:p w:rsidR="00921CF6" w:rsidRDefault="00E9414C" w14:paraId="36A70256" w14:textId="60A99ECC">
            <w:r>
              <w:t>North Road</w:t>
            </w:r>
          </w:p>
        </w:tc>
        <w:tc>
          <w:tcPr>
            <w:tcW w:w="1439" w:type="dxa"/>
          </w:tcPr>
          <w:p w:rsidR="00921CF6" w:rsidRDefault="00E9414C" w14:paraId="401168D8" w14:textId="2B1C320D">
            <w:r>
              <w:t>NH101</w:t>
            </w:r>
          </w:p>
        </w:tc>
        <w:tc>
          <w:tcPr>
            <w:tcW w:w="1080" w:type="dxa"/>
          </w:tcPr>
          <w:p w:rsidR="00921CF6" w:rsidRDefault="00D00CA5" w14:paraId="76F00ADF" w14:textId="11D55156">
            <w:r>
              <w:t>3100-20</w:t>
            </w:r>
          </w:p>
        </w:tc>
        <w:tc>
          <w:tcPr>
            <w:tcW w:w="1472" w:type="dxa"/>
          </w:tcPr>
          <w:p w:rsidR="00921CF6" w:rsidRDefault="00D00CA5" w14:paraId="71DDF622" w14:textId="498C70C8">
            <w:r>
              <w:t>Not Deficient</w:t>
            </w:r>
          </w:p>
        </w:tc>
        <w:tc>
          <w:tcPr>
            <w:tcW w:w="1501" w:type="dxa"/>
          </w:tcPr>
          <w:p w:rsidR="00921CF6" w:rsidRDefault="00D00CA5" w14:paraId="6F4301AD" w14:textId="545BDFB6">
            <w:r>
              <w:t>1992</w:t>
            </w:r>
          </w:p>
        </w:tc>
      </w:tr>
      <w:tr w:rsidR="001175BC" w:rsidTr="007B0C1C" w14:paraId="17F8E3D0" w14:textId="77777777">
        <w:tc>
          <w:tcPr>
            <w:tcW w:w="979" w:type="dxa"/>
          </w:tcPr>
          <w:p w:rsidR="00921CF6" w:rsidRDefault="00D00CA5" w14:paraId="5060B5FD" w14:textId="7D7BC67A">
            <w:r>
              <w:t>123/</w:t>
            </w:r>
            <w:r w:rsidR="006B108B">
              <w:t>086</w:t>
            </w:r>
          </w:p>
        </w:tc>
        <w:tc>
          <w:tcPr>
            <w:tcW w:w="1306" w:type="dxa"/>
          </w:tcPr>
          <w:p w:rsidR="00921CF6" w:rsidRDefault="006B108B" w14:paraId="34F54343" w14:textId="5AF5EBCB">
            <w:r>
              <w:t>NHDOT</w:t>
            </w:r>
          </w:p>
        </w:tc>
        <w:tc>
          <w:tcPr>
            <w:tcW w:w="1668" w:type="dxa"/>
          </w:tcPr>
          <w:p w:rsidR="00921CF6" w:rsidRDefault="006B108B" w14:paraId="29328726" w14:textId="35CB6D2A">
            <w:r>
              <w:t>NH111A</w:t>
            </w:r>
          </w:p>
        </w:tc>
        <w:tc>
          <w:tcPr>
            <w:tcW w:w="1439" w:type="dxa"/>
          </w:tcPr>
          <w:p w:rsidR="00921CF6" w:rsidRDefault="006B108B" w14:paraId="12778749" w14:textId="051FDC83">
            <w:r>
              <w:t>Dudley Brook</w:t>
            </w:r>
          </w:p>
        </w:tc>
        <w:tc>
          <w:tcPr>
            <w:tcW w:w="1080" w:type="dxa"/>
          </w:tcPr>
          <w:p w:rsidR="00921CF6" w:rsidRDefault="006B108B" w14:paraId="0E8DC421" w14:textId="420F79C5">
            <w:r>
              <w:t>1556-20</w:t>
            </w:r>
          </w:p>
        </w:tc>
        <w:tc>
          <w:tcPr>
            <w:tcW w:w="1472" w:type="dxa"/>
          </w:tcPr>
          <w:p w:rsidR="00921CF6" w:rsidRDefault="006B108B" w14:paraId="6FA9D9D6" w14:textId="64F24505">
            <w:r>
              <w:t>Not Deficient</w:t>
            </w:r>
          </w:p>
        </w:tc>
        <w:tc>
          <w:tcPr>
            <w:tcW w:w="1501" w:type="dxa"/>
          </w:tcPr>
          <w:p w:rsidR="00921CF6" w:rsidRDefault="00B12EE8" w14:paraId="21E637D6" w14:textId="6F66C002">
            <w:r>
              <w:t>1936</w:t>
            </w:r>
          </w:p>
        </w:tc>
      </w:tr>
      <w:tr w:rsidR="001175BC" w:rsidTr="007B0C1C" w14:paraId="245E4A64" w14:textId="77777777">
        <w:tc>
          <w:tcPr>
            <w:tcW w:w="979" w:type="dxa"/>
          </w:tcPr>
          <w:p w:rsidR="00921CF6" w:rsidRDefault="00B12EE8" w14:paraId="16B1D4A3" w14:textId="169A7941">
            <w:r>
              <w:t>136/072</w:t>
            </w:r>
          </w:p>
        </w:tc>
        <w:tc>
          <w:tcPr>
            <w:tcW w:w="1306" w:type="dxa"/>
          </w:tcPr>
          <w:p w:rsidR="00921CF6" w:rsidRDefault="00B12EE8" w14:paraId="43FE5393" w14:textId="0813A5FA">
            <w:r>
              <w:t>Municipality</w:t>
            </w:r>
          </w:p>
        </w:tc>
        <w:tc>
          <w:tcPr>
            <w:tcW w:w="1668" w:type="dxa"/>
          </w:tcPr>
          <w:p w:rsidR="00921CF6" w:rsidRDefault="00B12EE8" w14:paraId="3F372331" w14:textId="516B679C">
            <w:r>
              <w:t>Pickpocket Rd</w:t>
            </w:r>
          </w:p>
        </w:tc>
        <w:tc>
          <w:tcPr>
            <w:tcW w:w="1439" w:type="dxa"/>
          </w:tcPr>
          <w:p w:rsidR="00921CF6" w:rsidRDefault="00B12EE8" w14:paraId="414DEE8F" w14:textId="1C03B677">
            <w:r>
              <w:t>Dudley Brook</w:t>
            </w:r>
          </w:p>
        </w:tc>
        <w:tc>
          <w:tcPr>
            <w:tcW w:w="1080" w:type="dxa"/>
          </w:tcPr>
          <w:p w:rsidR="00921CF6" w:rsidRDefault="00D778FB" w14:paraId="65C5C308" w14:textId="45908D0C">
            <w:r>
              <w:t>827-20</w:t>
            </w:r>
          </w:p>
        </w:tc>
        <w:tc>
          <w:tcPr>
            <w:tcW w:w="1472" w:type="dxa"/>
          </w:tcPr>
          <w:p w:rsidR="00921CF6" w:rsidRDefault="00D778FB" w14:paraId="6ED7F700" w14:textId="51C8A8EE">
            <w:r>
              <w:t>Not Deficient</w:t>
            </w:r>
          </w:p>
        </w:tc>
        <w:tc>
          <w:tcPr>
            <w:tcW w:w="1501" w:type="dxa"/>
          </w:tcPr>
          <w:p w:rsidR="00921CF6" w:rsidRDefault="00D778FB" w14:paraId="1BABAED1" w14:textId="68CF6115">
            <w:r>
              <w:t>1960</w:t>
            </w:r>
          </w:p>
        </w:tc>
      </w:tr>
      <w:tr w:rsidR="001175BC" w:rsidTr="007B0C1C" w14:paraId="77CF8FC4" w14:textId="77777777">
        <w:tc>
          <w:tcPr>
            <w:tcW w:w="979" w:type="dxa"/>
          </w:tcPr>
          <w:p w:rsidR="00921CF6" w:rsidRDefault="00FC7317" w14:paraId="50589639" w14:textId="3DD57818">
            <w:r>
              <w:t>136/109</w:t>
            </w:r>
          </w:p>
        </w:tc>
        <w:tc>
          <w:tcPr>
            <w:tcW w:w="1306" w:type="dxa"/>
          </w:tcPr>
          <w:p w:rsidR="00921CF6" w:rsidRDefault="00FC7317" w14:paraId="28A3118D" w14:textId="6807DBA6">
            <w:r>
              <w:t>NHDOT</w:t>
            </w:r>
          </w:p>
        </w:tc>
        <w:tc>
          <w:tcPr>
            <w:tcW w:w="1668" w:type="dxa"/>
          </w:tcPr>
          <w:p w:rsidR="00921CF6" w:rsidRDefault="00FC7317" w14:paraId="7187F5E0" w14:textId="543F8B75">
            <w:r>
              <w:t>NH101 EB</w:t>
            </w:r>
          </w:p>
        </w:tc>
        <w:tc>
          <w:tcPr>
            <w:tcW w:w="1439" w:type="dxa"/>
          </w:tcPr>
          <w:p w:rsidR="00921CF6" w:rsidRDefault="00FC7317" w14:paraId="07F0852B" w14:textId="46414E41">
            <w:r>
              <w:t>Little River</w:t>
            </w:r>
          </w:p>
        </w:tc>
        <w:tc>
          <w:tcPr>
            <w:tcW w:w="1080" w:type="dxa"/>
          </w:tcPr>
          <w:p w:rsidR="00921CF6" w:rsidRDefault="00FC7317" w14:paraId="31318097" w14:textId="3AD553CA">
            <w:r>
              <w:t>20566-20</w:t>
            </w:r>
          </w:p>
        </w:tc>
        <w:tc>
          <w:tcPr>
            <w:tcW w:w="1472" w:type="dxa"/>
          </w:tcPr>
          <w:p w:rsidR="00921CF6" w:rsidRDefault="00FC7317" w14:paraId="531EDCA6" w14:textId="56A78DE2">
            <w:r>
              <w:t>Not Deficient</w:t>
            </w:r>
          </w:p>
        </w:tc>
        <w:tc>
          <w:tcPr>
            <w:tcW w:w="1501" w:type="dxa"/>
          </w:tcPr>
          <w:p w:rsidR="00921CF6" w:rsidRDefault="00FC7317" w14:paraId="40BEEE7A" w14:textId="0D2AA79C">
            <w:r>
              <w:t>1997</w:t>
            </w:r>
          </w:p>
        </w:tc>
      </w:tr>
      <w:tr w:rsidR="00FF524B" w:rsidTr="007B0C1C" w14:paraId="63284824" w14:textId="77777777">
        <w:tc>
          <w:tcPr>
            <w:tcW w:w="979" w:type="dxa"/>
          </w:tcPr>
          <w:p w:rsidR="00FF524B" w:rsidP="00FF524B" w:rsidRDefault="00FF524B" w14:paraId="70CB3D0C" w14:textId="63263BE6">
            <w:r>
              <w:t>137/108</w:t>
            </w:r>
          </w:p>
        </w:tc>
        <w:tc>
          <w:tcPr>
            <w:tcW w:w="1306" w:type="dxa"/>
          </w:tcPr>
          <w:p w:rsidR="00FF524B" w:rsidP="00FF524B" w:rsidRDefault="00FF524B" w14:paraId="3D77D0F3" w14:textId="3ECE84D3">
            <w:r w:rsidRPr="00A71015">
              <w:t>NHDOT</w:t>
            </w:r>
          </w:p>
        </w:tc>
        <w:tc>
          <w:tcPr>
            <w:tcW w:w="1668" w:type="dxa"/>
          </w:tcPr>
          <w:p w:rsidR="00FF524B" w:rsidP="00FF524B" w:rsidRDefault="00FF524B" w14:paraId="3FF1F676" w14:textId="5B5DAD8D">
            <w:r>
              <w:t>NH101 EB</w:t>
            </w:r>
          </w:p>
        </w:tc>
        <w:tc>
          <w:tcPr>
            <w:tcW w:w="1439" w:type="dxa"/>
          </w:tcPr>
          <w:p w:rsidR="00FF524B" w:rsidP="00FF524B" w:rsidRDefault="00252E27" w14:paraId="4088E582" w14:textId="5142D038">
            <w:r>
              <w:t>Pine Road</w:t>
            </w:r>
          </w:p>
        </w:tc>
        <w:tc>
          <w:tcPr>
            <w:tcW w:w="1080" w:type="dxa"/>
          </w:tcPr>
          <w:p w:rsidR="00FF524B" w:rsidP="00FF524B" w:rsidRDefault="00252E27" w14:paraId="5ED9817E" w14:textId="152BF841">
            <w:r>
              <w:t>20566-20</w:t>
            </w:r>
          </w:p>
        </w:tc>
        <w:tc>
          <w:tcPr>
            <w:tcW w:w="1472" w:type="dxa"/>
          </w:tcPr>
          <w:p w:rsidR="00FF524B" w:rsidP="00FF524B" w:rsidRDefault="00FF524B" w14:paraId="5949B3BC" w14:textId="45EA7AF2">
            <w:r>
              <w:t>Not Deficient</w:t>
            </w:r>
          </w:p>
        </w:tc>
        <w:tc>
          <w:tcPr>
            <w:tcW w:w="1501" w:type="dxa"/>
          </w:tcPr>
          <w:p w:rsidR="00FF524B" w:rsidP="00FF524B" w:rsidRDefault="00FF524B" w14:paraId="23FE0591" w14:textId="2F44462A">
            <w:r>
              <w:t>1997</w:t>
            </w:r>
          </w:p>
        </w:tc>
      </w:tr>
      <w:tr w:rsidR="00FF524B" w:rsidTr="007B0C1C" w14:paraId="5A7BA7A5" w14:textId="77777777">
        <w:tc>
          <w:tcPr>
            <w:tcW w:w="979" w:type="dxa"/>
          </w:tcPr>
          <w:p w:rsidR="00FF524B" w:rsidP="00FF524B" w:rsidRDefault="00FF524B" w14:paraId="1B647D53" w14:textId="17E00554">
            <w:r>
              <w:t>137/109</w:t>
            </w:r>
          </w:p>
        </w:tc>
        <w:tc>
          <w:tcPr>
            <w:tcW w:w="1306" w:type="dxa"/>
          </w:tcPr>
          <w:p w:rsidR="00FF524B" w:rsidP="00FF524B" w:rsidRDefault="00FF524B" w14:paraId="3962D01D" w14:textId="13CA660D">
            <w:r w:rsidRPr="00A71015">
              <w:t>NHDOT</w:t>
            </w:r>
          </w:p>
        </w:tc>
        <w:tc>
          <w:tcPr>
            <w:tcW w:w="1668" w:type="dxa"/>
          </w:tcPr>
          <w:p w:rsidR="00FF524B" w:rsidP="00FF524B" w:rsidRDefault="00FF524B" w14:paraId="7928905F" w14:textId="408803FE">
            <w:r>
              <w:t>NH101 WB</w:t>
            </w:r>
          </w:p>
        </w:tc>
        <w:tc>
          <w:tcPr>
            <w:tcW w:w="1439" w:type="dxa"/>
          </w:tcPr>
          <w:p w:rsidR="00FF524B" w:rsidP="00FF524B" w:rsidRDefault="00252E27" w14:paraId="243787B2" w14:textId="1C38E8F7">
            <w:r>
              <w:t>Little River</w:t>
            </w:r>
          </w:p>
        </w:tc>
        <w:tc>
          <w:tcPr>
            <w:tcW w:w="1080" w:type="dxa"/>
          </w:tcPr>
          <w:p w:rsidR="00FF524B" w:rsidP="00FF524B" w:rsidRDefault="009F4329" w14:paraId="015D82D2" w14:textId="1471D4FF">
            <w:r>
              <w:t>20604-20</w:t>
            </w:r>
          </w:p>
        </w:tc>
        <w:tc>
          <w:tcPr>
            <w:tcW w:w="1472" w:type="dxa"/>
          </w:tcPr>
          <w:p w:rsidR="00FF524B" w:rsidP="00FF524B" w:rsidRDefault="00FF524B" w14:paraId="7B706CE1" w14:textId="4F7B64D0">
            <w:r>
              <w:t>Not Deficient</w:t>
            </w:r>
          </w:p>
        </w:tc>
        <w:tc>
          <w:tcPr>
            <w:tcW w:w="1501" w:type="dxa"/>
          </w:tcPr>
          <w:p w:rsidR="00FF524B" w:rsidP="00FF524B" w:rsidRDefault="00FF524B" w14:paraId="69937EFD" w14:textId="442741D6">
            <w:r>
              <w:t>1997</w:t>
            </w:r>
          </w:p>
        </w:tc>
      </w:tr>
      <w:tr w:rsidR="00FF524B" w:rsidTr="007B0C1C" w14:paraId="2A668590" w14:textId="77777777">
        <w:tc>
          <w:tcPr>
            <w:tcW w:w="979" w:type="dxa"/>
          </w:tcPr>
          <w:p w:rsidR="00FF524B" w:rsidP="00FF524B" w:rsidRDefault="00FF524B" w14:paraId="351BCC78" w14:textId="073FD758">
            <w:r>
              <w:t>138/108</w:t>
            </w:r>
          </w:p>
        </w:tc>
        <w:tc>
          <w:tcPr>
            <w:tcW w:w="1306" w:type="dxa"/>
          </w:tcPr>
          <w:p w:rsidR="00FF524B" w:rsidP="00FF524B" w:rsidRDefault="00FF524B" w14:paraId="067FF123" w14:textId="56B9BA91">
            <w:r w:rsidRPr="00A71015">
              <w:t>NHDOT</w:t>
            </w:r>
          </w:p>
        </w:tc>
        <w:tc>
          <w:tcPr>
            <w:tcW w:w="1668" w:type="dxa"/>
          </w:tcPr>
          <w:p w:rsidR="00FF524B" w:rsidP="00FF524B" w:rsidRDefault="00252E27" w14:paraId="75528183" w14:textId="2EA21569">
            <w:r>
              <w:t>NH101 WB</w:t>
            </w:r>
          </w:p>
        </w:tc>
        <w:tc>
          <w:tcPr>
            <w:tcW w:w="1439" w:type="dxa"/>
          </w:tcPr>
          <w:p w:rsidR="00FF524B" w:rsidP="00FF524B" w:rsidRDefault="00252E27" w14:paraId="793F6876" w14:textId="52A43A03">
            <w:r>
              <w:t>Pine Road</w:t>
            </w:r>
          </w:p>
        </w:tc>
        <w:tc>
          <w:tcPr>
            <w:tcW w:w="1080" w:type="dxa"/>
          </w:tcPr>
          <w:p w:rsidR="00FF524B" w:rsidP="00FF524B" w:rsidRDefault="009F4329" w14:paraId="10976A09" w14:textId="1A18F8E8">
            <w:r>
              <w:t>20604-20</w:t>
            </w:r>
          </w:p>
        </w:tc>
        <w:tc>
          <w:tcPr>
            <w:tcW w:w="1472" w:type="dxa"/>
          </w:tcPr>
          <w:p w:rsidR="00FF524B" w:rsidP="00FF524B" w:rsidRDefault="00FF524B" w14:paraId="1BCB95CB" w14:textId="4BD763AB">
            <w:r>
              <w:t>Not Deficient</w:t>
            </w:r>
          </w:p>
        </w:tc>
        <w:tc>
          <w:tcPr>
            <w:tcW w:w="1501" w:type="dxa"/>
          </w:tcPr>
          <w:p w:rsidR="00FF524B" w:rsidP="00FF524B" w:rsidRDefault="00FF524B" w14:paraId="6C3E3AE6" w14:textId="1D6A2E12">
            <w:r>
              <w:t>1997</w:t>
            </w:r>
          </w:p>
        </w:tc>
      </w:tr>
      <w:tr w:rsidR="00FF524B" w:rsidTr="007B0C1C" w14:paraId="75F83F6A" w14:textId="77777777">
        <w:trPr>
          <w:trHeight w:val="300"/>
        </w:trPr>
        <w:tc>
          <w:tcPr>
            <w:tcW w:w="979" w:type="dxa"/>
          </w:tcPr>
          <w:p w:rsidR="00FF524B" w:rsidP="00FF524B" w:rsidRDefault="00FF524B" w14:paraId="3A1EB077" w14:textId="237951AC">
            <w:r>
              <w:t>138/110</w:t>
            </w:r>
          </w:p>
        </w:tc>
        <w:tc>
          <w:tcPr>
            <w:tcW w:w="1306" w:type="dxa"/>
          </w:tcPr>
          <w:p w:rsidR="00FF524B" w:rsidP="00FF524B" w:rsidRDefault="00FF524B" w14:paraId="4664A630" w14:textId="2E372F35">
            <w:r w:rsidRPr="00A71015">
              <w:t>NHDOT</w:t>
            </w:r>
          </w:p>
        </w:tc>
        <w:tc>
          <w:tcPr>
            <w:tcW w:w="1668" w:type="dxa"/>
          </w:tcPr>
          <w:p w:rsidR="00FF524B" w:rsidP="00FF524B" w:rsidRDefault="00252E27" w14:paraId="1E485AED" w14:textId="29C889C1">
            <w:r>
              <w:t>Pine Road</w:t>
            </w:r>
          </w:p>
        </w:tc>
        <w:tc>
          <w:tcPr>
            <w:tcW w:w="1439" w:type="dxa"/>
          </w:tcPr>
          <w:p w:rsidR="00FF524B" w:rsidP="00FF524B" w:rsidRDefault="00252E27" w14:paraId="58D5079E" w14:textId="32F02101">
            <w:r>
              <w:t>Little River</w:t>
            </w:r>
          </w:p>
        </w:tc>
        <w:tc>
          <w:tcPr>
            <w:tcW w:w="1080" w:type="dxa"/>
          </w:tcPr>
          <w:p w:rsidR="00FF524B" w:rsidP="00FF524B" w:rsidRDefault="009F4329" w14:paraId="7F922A36" w14:textId="0F0805E9">
            <w:r>
              <w:t>168-20</w:t>
            </w:r>
          </w:p>
        </w:tc>
        <w:tc>
          <w:tcPr>
            <w:tcW w:w="1472" w:type="dxa"/>
          </w:tcPr>
          <w:p w:rsidR="00FF524B" w:rsidP="00FF524B" w:rsidRDefault="00FF524B" w14:paraId="256A5673" w14:textId="21176460">
            <w:r>
              <w:t>Not Deficient</w:t>
            </w:r>
          </w:p>
        </w:tc>
        <w:tc>
          <w:tcPr>
            <w:tcW w:w="1501" w:type="dxa"/>
          </w:tcPr>
          <w:p w:rsidR="00FF524B" w:rsidP="00FF524B" w:rsidRDefault="00FF524B" w14:paraId="7B8344ED" w14:textId="438E48EF">
            <w:r>
              <w:t>1998</w:t>
            </w:r>
          </w:p>
        </w:tc>
      </w:tr>
    </w:tbl>
    <w:p w:rsidR="007D123E" w:rsidP="4903086D" w:rsidRDefault="007D123E" w14:paraId="7DC64C79" w14:textId="09C436F2">
      <w:pPr>
        <w:rPr>
          <w:i/>
          <w:iCs/>
        </w:rPr>
      </w:pPr>
      <w:r w:rsidRPr="4903086D">
        <w:rPr>
          <w:i/>
          <w:iCs/>
        </w:rPr>
        <w:t>Update</w:t>
      </w:r>
      <w:r w:rsidRPr="4903086D" w:rsidR="007E5080">
        <w:rPr>
          <w:i/>
          <w:iCs/>
        </w:rPr>
        <w:t>d</w:t>
      </w:r>
      <w:r w:rsidRPr="4903086D">
        <w:rPr>
          <w:i/>
          <w:iCs/>
        </w:rPr>
        <w:t xml:space="preserve"> March 2022. </w:t>
      </w:r>
    </w:p>
    <w:p w:rsidRPr="007D123E" w:rsidR="00385A86" w:rsidP="4903086D" w:rsidRDefault="00385A86" w14:paraId="3EFDD8E9" w14:textId="77777777">
      <w:pPr>
        <w:rPr>
          <w:i/>
          <w:iCs/>
        </w:rPr>
      </w:pPr>
    </w:p>
    <w:p w:rsidRPr="00D410EC" w:rsidR="00C030F5" w:rsidP="00C030F5" w:rsidRDefault="00C030F5" w14:paraId="5108626C" w14:textId="77777777">
      <w:pPr>
        <w:spacing w:after="0"/>
        <w:rPr>
          <w:rStyle w:val="IntenseEmphasis"/>
        </w:rPr>
      </w:pPr>
      <w:r w:rsidRPr="4903086D">
        <w:rPr>
          <w:rStyle w:val="IntenseEmphasis"/>
        </w:rPr>
        <w:t xml:space="preserve">Table 3. 2021 Municipal Bridge Red List - Brentwood: </w:t>
      </w:r>
    </w:p>
    <w:tbl>
      <w:tblPr>
        <w:tblStyle w:val="TableGrid"/>
        <w:tblW w:w="0" w:type="auto"/>
        <w:tblLook w:val="04A0" w:firstRow="1" w:lastRow="0" w:firstColumn="1" w:lastColumn="0" w:noHBand="0" w:noVBand="1"/>
      </w:tblPr>
      <w:tblGrid>
        <w:gridCol w:w="1422"/>
        <w:gridCol w:w="1364"/>
        <w:gridCol w:w="1407"/>
        <w:gridCol w:w="966"/>
        <w:gridCol w:w="1547"/>
        <w:gridCol w:w="1146"/>
        <w:gridCol w:w="1500"/>
      </w:tblGrid>
      <w:tr w:rsidR="00C030F5" w:rsidTr="00A22103" w14:paraId="6D9C305E" w14:textId="77777777">
        <w:tc>
          <w:tcPr>
            <w:tcW w:w="1422" w:type="dxa"/>
            <w:vAlign w:val="bottom"/>
          </w:tcPr>
          <w:p w:rsidRPr="00A51AE1" w:rsidR="00C030F5" w:rsidP="00A22103" w:rsidRDefault="00C030F5" w14:paraId="49B496DC" w14:textId="77777777">
            <w:pPr>
              <w:rPr>
                <w:b/>
                <w:bCs/>
              </w:rPr>
            </w:pPr>
            <w:r w:rsidRPr="00A51AE1">
              <w:rPr>
                <w:b/>
                <w:bCs/>
              </w:rPr>
              <w:t>Bridge Number</w:t>
            </w:r>
          </w:p>
        </w:tc>
        <w:tc>
          <w:tcPr>
            <w:tcW w:w="1364" w:type="dxa"/>
            <w:vAlign w:val="bottom"/>
          </w:tcPr>
          <w:p w:rsidRPr="00A51AE1" w:rsidR="00C030F5" w:rsidP="00A22103" w:rsidRDefault="00C030F5" w14:paraId="300C56A8" w14:textId="77777777">
            <w:pPr>
              <w:rPr>
                <w:b/>
                <w:bCs/>
              </w:rPr>
            </w:pPr>
            <w:r w:rsidRPr="00A51AE1">
              <w:rPr>
                <w:b/>
                <w:bCs/>
              </w:rPr>
              <w:t>Facility Carrier</w:t>
            </w:r>
          </w:p>
        </w:tc>
        <w:tc>
          <w:tcPr>
            <w:tcW w:w="1407" w:type="dxa"/>
            <w:vAlign w:val="bottom"/>
          </w:tcPr>
          <w:p w:rsidRPr="00A51AE1" w:rsidR="00C030F5" w:rsidP="00A22103" w:rsidRDefault="00C030F5" w14:paraId="6465319D" w14:textId="77777777">
            <w:pPr>
              <w:rPr>
                <w:b/>
                <w:bCs/>
              </w:rPr>
            </w:pPr>
            <w:r w:rsidRPr="00A51AE1">
              <w:rPr>
                <w:b/>
                <w:bCs/>
              </w:rPr>
              <w:t>Feature Crossed</w:t>
            </w:r>
          </w:p>
        </w:tc>
        <w:tc>
          <w:tcPr>
            <w:tcW w:w="966" w:type="dxa"/>
            <w:vAlign w:val="bottom"/>
          </w:tcPr>
          <w:p w:rsidRPr="00A51AE1" w:rsidR="00C030F5" w:rsidP="00A22103" w:rsidRDefault="00C030F5" w14:paraId="192D31EC" w14:textId="77777777">
            <w:pPr>
              <w:rPr>
                <w:b/>
                <w:bCs/>
              </w:rPr>
            </w:pPr>
            <w:r w:rsidRPr="00A51AE1">
              <w:rPr>
                <w:b/>
                <w:bCs/>
              </w:rPr>
              <w:t>Est. ADT (year)</w:t>
            </w:r>
          </w:p>
        </w:tc>
        <w:tc>
          <w:tcPr>
            <w:tcW w:w="1547" w:type="dxa"/>
            <w:vAlign w:val="bottom"/>
          </w:tcPr>
          <w:p w:rsidRPr="00A51AE1" w:rsidR="00C030F5" w:rsidP="00A22103" w:rsidRDefault="00C030F5" w14:paraId="75E0F50F" w14:textId="77777777">
            <w:pPr>
              <w:rPr>
                <w:b/>
                <w:bCs/>
              </w:rPr>
            </w:pPr>
            <w:r w:rsidRPr="00A51AE1">
              <w:rPr>
                <w:b/>
                <w:bCs/>
              </w:rPr>
              <w:t>Date of Most Recent Inspection</w:t>
            </w:r>
          </w:p>
        </w:tc>
        <w:tc>
          <w:tcPr>
            <w:tcW w:w="1146" w:type="dxa"/>
            <w:vAlign w:val="bottom"/>
          </w:tcPr>
          <w:p w:rsidRPr="00A51AE1" w:rsidR="00C030F5" w:rsidP="00A22103" w:rsidRDefault="00C030F5" w14:paraId="522647D8" w14:textId="77777777">
            <w:pPr>
              <w:rPr>
                <w:b/>
                <w:bCs/>
              </w:rPr>
            </w:pPr>
            <w:r w:rsidRPr="00A51AE1">
              <w:rPr>
                <w:b/>
                <w:bCs/>
              </w:rPr>
              <w:t>Bridge Posting</w:t>
            </w:r>
          </w:p>
        </w:tc>
        <w:tc>
          <w:tcPr>
            <w:tcW w:w="1498" w:type="dxa"/>
            <w:vAlign w:val="bottom"/>
          </w:tcPr>
          <w:p w:rsidRPr="00A51AE1" w:rsidR="00C030F5" w:rsidP="00A22103" w:rsidRDefault="00C030F5" w14:paraId="219F0C00" w14:textId="77777777">
            <w:pPr>
              <w:rPr>
                <w:b/>
                <w:bCs/>
              </w:rPr>
            </w:pPr>
            <w:r w:rsidRPr="00A51AE1">
              <w:rPr>
                <w:b/>
                <w:bCs/>
              </w:rPr>
              <w:t>Year Modified/Built</w:t>
            </w:r>
          </w:p>
        </w:tc>
      </w:tr>
      <w:tr w:rsidR="00C030F5" w:rsidTr="00A22103" w14:paraId="740C418D" w14:textId="77777777">
        <w:tc>
          <w:tcPr>
            <w:tcW w:w="1422" w:type="dxa"/>
          </w:tcPr>
          <w:p w:rsidR="00C030F5" w:rsidP="00A22103" w:rsidRDefault="00C030F5" w14:paraId="1BF87438" w14:textId="77777777">
            <w:r>
              <w:t>060/054</w:t>
            </w:r>
          </w:p>
        </w:tc>
        <w:tc>
          <w:tcPr>
            <w:tcW w:w="1364" w:type="dxa"/>
          </w:tcPr>
          <w:p w:rsidR="00C030F5" w:rsidP="00A22103" w:rsidRDefault="00C030F5" w14:paraId="258F5BBE" w14:textId="77777777">
            <w:r>
              <w:t>Mill Road</w:t>
            </w:r>
          </w:p>
        </w:tc>
        <w:tc>
          <w:tcPr>
            <w:tcW w:w="1407" w:type="dxa"/>
          </w:tcPr>
          <w:p w:rsidR="00C030F5" w:rsidP="00A22103" w:rsidRDefault="00C030F5" w14:paraId="07BF41DF" w14:textId="77777777">
            <w:r>
              <w:t>Exeter River</w:t>
            </w:r>
          </w:p>
        </w:tc>
        <w:tc>
          <w:tcPr>
            <w:tcW w:w="966" w:type="dxa"/>
          </w:tcPr>
          <w:p w:rsidR="00C030F5" w:rsidP="00A22103" w:rsidRDefault="00C030F5" w14:paraId="4F4EC42E" w14:textId="77777777">
            <w:r>
              <w:t>388-20</w:t>
            </w:r>
          </w:p>
        </w:tc>
        <w:tc>
          <w:tcPr>
            <w:tcW w:w="1547" w:type="dxa"/>
          </w:tcPr>
          <w:p w:rsidR="00C030F5" w:rsidP="00A22103" w:rsidRDefault="00C030F5" w14:paraId="1BC8ED15" w14:textId="77777777">
            <w:r>
              <w:t>11/24/2021</w:t>
            </w:r>
          </w:p>
        </w:tc>
        <w:tc>
          <w:tcPr>
            <w:tcW w:w="1146" w:type="dxa"/>
          </w:tcPr>
          <w:p w:rsidR="00C030F5" w:rsidP="00A22103" w:rsidRDefault="00C030F5" w14:paraId="063C0657" w14:textId="77777777">
            <w:r>
              <w:t>E-2</w:t>
            </w:r>
          </w:p>
        </w:tc>
        <w:tc>
          <w:tcPr>
            <w:tcW w:w="1498" w:type="dxa"/>
          </w:tcPr>
          <w:p w:rsidR="00C030F5" w:rsidP="00A22103" w:rsidRDefault="00C030F5" w14:paraId="47CBE490" w14:textId="77777777">
            <w:r>
              <w:t>1967</w:t>
            </w:r>
          </w:p>
        </w:tc>
      </w:tr>
    </w:tbl>
    <w:p w:rsidR="00657A35" w:rsidP="4903086D" w:rsidRDefault="00C030F5" w14:paraId="255E4C71" w14:textId="153BA4E1">
      <w:pPr>
        <w:rPr>
          <w:ins w:author="Letty Bedard" w:date="2024-12-19T17:36:00Z" w16du:dateUtc="2024-12-19T22:36:00Z" w:id="1"/>
        </w:rPr>
      </w:pPr>
      <w:r w:rsidRPr="4903086D">
        <w:rPr>
          <w:i/>
          <w:iCs/>
        </w:rPr>
        <w:t>Updated March 2022.</w:t>
      </w:r>
    </w:p>
    <w:p w:rsidR="007B0C1C" w:rsidRDefault="007B0C1C" w14:paraId="2ED74120" w14:textId="3B1FB0C8">
      <w:r>
        <w:br w:type="page"/>
      </w:r>
    </w:p>
    <w:p w:rsidR="4903086D" w:rsidRDefault="4903086D" w14:paraId="49CDC2DF" w14:textId="77777777"/>
    <w:p w:rsidR="005B5948" w:rsidP="009B674D" w:rsidRDefault="00A11946" w14:paraId="161356FB" w14:textId="05CADD82">
      <w:pPr>
        <w:pStyle w:val="Heading2"/>
      </w:pPr>
      <w:r>
        <w:t>Traffic flow &amp; Travel Patterns</w:t>
      </w:r>
    </w:p>
    <w:p w:rsidR="00A06335" w:rsidP="00B0559E" w:rsidRDefault="00A06335" w14:paraId="5A4A8EC8" w14:textId="34689C2C">
      <w:pPr>
        <w:pStyle w:val="Heading3"/>
      </w:pPr>
      <w:r>
        <w:t xml:space="preserve">Traffic Count Data </w:t>
      </w:r>
    </w:p>
    <w:p w:rsidRPr="00244F04" w:rsidR="001C7340" w:rsidP="4903086D" w:rsidRDefault="03B64468" w14:paraId="04B17653" w14:textId="6D1F43DD">
      <w:pPr>
        <w:rPr>
          <w:rStyle w:val="IntenseEmphasis"/>
          <w:b w:val="0"/>
          <w:bCs w:val="0"/>
          <w:caps w:val="0"/>
          <w:color w:val="auto"/>
          <w:spacing w:val="0"/>
        </w:rPr>
      </w:pPr>
      <w:r>
        <w:t xml:space="preserve">The New Hampshire Department of Transportation (NHDOT) and the Rockingham Planning Commission (RPC) conduct annual traffic counts through the state and region. </w:t>
      </w:r>
      <w:r w:rsidR="00244F04">
        <w:br/>
      </w:r>
    </w:p>
    <w:p w:rsidRPr="001C7340" w:rsidR="00462E7E" w:rsidP="4903086D" w:rsidRDefault="001C7340" w14:paraId="421C9790" w14:textId="44597C2D">
      <w:pPr>
        <w:rPr>
          <w:rStyle w:val="IntenseEmphasis"/>
          <w:caps w:val="0"/>
          <w:color w:val="auto"/>
          <w:spacing w:val="0"/>
        </w:rPr>
      </w:pPr>
      <w:r>
        <w:rPr>
          <w:rStyle w:val="IntenseEmphasis"/>
          <w:noProof/>
        </w:rPr>
        <w:drawing>
          <wp:anchor distT="0" distB="0" distL="114300" distR="114300" simplePos="0" relativeHeight="251658243" behindDoc="1" locked="0" layoutInCell="1" allowOverlap="1" wp14:anchorId="52D8D0D5" wp14:editId="0FAA979E">
            <wp:simplePos x="0" y="0"/>
            <wp:positionH relativeFrom="margin">
              <wp:align>right</wp:align>
            </wp:positionH>
            <wp:positionV relativeFrom="page">
              <wp:posOffset>2858398</wp:posOffset>
            </wp:positionV>
            <wp:extent cx="4818380" cy="3648075"/>
            <wp:effectExtent l="0" t="0" r="1270" b="9525"/>
            <wp:wrapTight wrapText="bothSides">
              <wp:wrapPolygon edited="0">
                <wp:start x="0" y="0"/>
                <wp:lineTo x="0" y="21544"/>
                <wp:lineTo x="21520" y="21544"/>
                <wp:lineTo x="215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8380"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AB1">
        <w:t xml:space="preserve">Average Annual Daily Traffic (AADT) is the total volume of traffic at a given location for a 24-hour period that represents an average day for the year. </w:t>
      </w:r>
      <w:r w:rsidRPr="4903086D" w:rsidR="00297AB1">
        <w:rPr>
          <w:b/>
          <w:bCs/>
        </w:rPr>
        <w:t>Map 3. Average Annual Daily Traffic</w:t>
      </w:r>
      <w:r w:rsidR="00297AB1">
        <w:t xml:space="preserve"> shows Average Annual Daily Traffic in Brentwood in 2021.</w:t>
      </w:r>
      <w:r w:rsidR="00A87C47">
        <w:t xml:space="preserve"> </w:t>
      </w:r>
      <w:r w:rsidR="2B78396C">
        <w:t xml:space="preserve">The most heavily trafficked roadways in Brentwood include NH Route 101, NH Route 125, NH Route 107, and Middle Road. </w:t>
      </w:r>
      <w:r w:rsidRPr="00647EDB" w:rsidR="00A87C47">
        <w:rPr>
          <w:b/>
          <w:bCs/>
        </w:rPr>
        <w:t xml:space="preserve">Table 4 </w:t>
      </w:r>
      <w:r w:rsidR="00A87C47">
        <w:t>shows the AADT counts for major roads in Brentwood in 2018 compared to 2021.</w:t>
      </w:r>
      <w:r w:rsidRPr="4903086D" w:rsidR="00A87C47">
        <w:rPr>
          <w:rStyle w:val="FootnoteReference"/>
        </w:rPr>
        <w:footnoteReference w:id="3"/>
      </w:r>
      <w:r w:rsidR="00A87C47">
        <w:t xml:space="preserve"> </w:t>
      </w:r>
    </w:p>
    <w:p w:rsidRPr="00297AB1" w:rsidR="00297AB1" w:rsidP="4903086D" w:rsidRDefault="00297AB1" w14:paraId="119C2679" w14:textId="472842F4">
      <w:pPr>
        <w:rPr>
          <w:rStyle w:val="IntenseEmphasis"/>
        </w:rPr>
      </w:pPr>
      <w:r w:rsidRPr="4903086D">
        <w:rPr>
          <w:rStyle w:val="IntenseEmphasis"/>
        </w:rPr>
        <w:t>Table 4. average Annual daily traffic – 2018 and 2021</w:t>
      </w:r>
    </w:p>
    <w:tbl>
      <w:tblPr>
        <w:tblStyle w:val="TableGrid"/>
        <w:tblW w:w="0" w:type="auto"/>
        <w:tblLook w:val="04A0" w:firstRow="1" w:lastRow="0" w:firstColumn="1" w:lastColumn="0" w:noHBand="0" w:noVBand="1"/>
      </w:tblPr>
      <w:tblGrid>
        <w:gridCol w:w="3116"/>
        <w:gridCol w:w="3117"/>
        <w:gridCol w:w="3117"/>
      </w:tblGrid>
      <w:tr w:rsidR="4903086D" w:rsidTr="4903086D" w14:paraId="77138F29" w14:textId="77777777">
        <w:trPr>
          <w:trHeight w:val="300"/>
        </w:trPr>
        <w:tc>
          <w:tcPr>
            <w:tcW w:w="3116" w:type="dxa"/>
          </w:tcPr>
          <w:p w:rsidR="4903086D" w:rsidP="4903086D" w:rsidRDefault="4903086D" w14:paraId="239B8DFC" w14:textId="602C2D86">
            <w:pPr>
              <w:rPr>
                <w:b/>
                <w:bCs/>
              </w:rPr>
            </w:pPr>
            <w:r w:rsidRPr="4903086D">
              <w:rPr>
                <w:b/>
                <w:bCs/>
              </w:rPr>
              <w:t>Road</w:t>
            </w:r>
          </w:p>
        </w:tc>
        <w:tc>
          <w:tcPr>
            <w:tcW w:w="3117" w:type="dxa"/>
          </w:tcPr>
          <w:p w:rsidR="4903086D" w:rsidP="4903086D" w:rsidRDefault="4903086D" w14:paraId="42E1E89A" w14:textId="57872BAC">
            <w:pPr>
              <w:rPr>
                <w:b/>
                <w:bCs/>
              </w:rPr>
            </w:pPr>
            <w:r w:rsidRPr="4903086D">
              <w:rPr>
                <w:b/>
                <w:bCs/>
              </w:rPr>
              <w:t>2018</w:t>
            </w:r>
          </w:p>
        </w:tc>
        <w:tc>
          <w:tcPr>
            <w:tcW w:w="3117" w:type="dxa"/>
          </w:tcPr>
          <w:p w:rsidR="4903086D" w:rsidP="4903086D" w:rsidRDefault="4903086D" w14:paraId="5E1CDA3F" w14:textId="6AFFC22C">
            <w:pPr>
              <w:rPr>
                <w:b/>
                <w:bCs/>
              </w:rPr>
            </w:pPr>
            <w:r w:rsidRPr="4903086D">
              <w:rPr>
                <w:b/>
                <w:bCs/>
              </w:rPr>
              <w:t>2021</w:t>
            </w:r>
          </w:p>
        </w:tc>
      </w:tr>
      <w:tr w:rsidR="4903086D" w:rsidTr="4903086D" w14:paraId="262FD845" w14:textId="77777777">
        <w:trPr>
          <w:trHeight w:val="300"/>
        </w:trPr>
        <w:tc>
          <w:tcPr>
            <w:tcW w:w="3116" w:type="dxa"/>
          </w:tcPr>
          <w:p w:rsidR="4903086D" w:rsidRDefault="4903086D" w14:paraId="179E748E" w14:textId="7B488B10">
            <w:r>
              <w:t>NH Route 101</w:t>
            </w:r>
          </w:p>
        </w:tc>
        <w:tc>
          <w:tcPr>
            <w:tcW w:w="3117" w:type="dxa"/>
          </w:tcPr>
          <w:p w:rsidR="4903086D" w:rsidRDefault="4903086D" w14:paraId="1F1445D3" w14:textId="14A2C359">
            <w:r>
              <w:t>52,423</w:t>
            </w:r>
          </w:p>
        </w:tc>
        <w:tc>
          <w:tcPr>
            <w:tcW w:w="3117" w:type="dxa"/>
          </w:tcPr>
          <w:p w:rsidR="4903086D" w:rsidRDefault="4903086D" w14:paraId="526C795E" w14:textId="6A4009B7">
            <w:r>
              <w:t>45,944</w:t>
            </w:r>
          </w:p>
        </w:tc>
      </w:tr>
      <w:tr w:rsidR="4903086D" w:rsidTr="4903086D" w14:paraId="6B33E9B8" w14:textId="77777777">
        <w:trPr>
          <w:trHeight w:val="300"/>
        </w:trPr>
        <w:tc>
          <w:tcPr>
            <w:tcW w:w="3116" w:type="dxa"/>
          </w:tcPr>
          <w:p w:rsidR="4903086D" w:rsidRDefault="4903086D" w14:paraId="01280B07" w14:textId="49E3FB4D">
            <w:r>
              <w:t>NH Route 125</w:t>
            </w:r>
          </w:p>
        </w:tc>
        <w:tc>
          <w:tcPr>
            <w:tcW w:w="3117" w:type="dxa"/>
          </w:tcPr>
          <w:p w:rsidR="4903086D" w:rsidRDefault="4903086D" w14:paraId="5124671C" w14:textId="2966BB78">
            <w:r>
              <w:t>15,370</w:t>
            </w:r>
          </w:p>
        </w:tc>
        <w:tc>
          <w:tcPr>
            <w:tcW w:w="3117" w:type="dxa"/>
          </w:tcPr>
          <w:p w:rsidR="4903086D" w:rsidRDefault="4903086D" w14:paraId="6A9DE45C" w14:textId="481D0D3D">
            <w:r>
              <w:t>11,551</w:t>
            </w:r>
          </w:p>
        </w:tc>
      </w:tr>
      <w:tr w:rsidR="4903086D" w:rsidTr="4903086D" w14:paraId="31F6F9D6" w14:textId="77777777">
        <w:trPr>
          <w:trHeight w:val="300"/>
        </w:trPr>
        <w:tc>
          <w:tcPr>
            <w:tcW w:w="3116" w:type="dxa"/>
          </w:tcPr>
          <w:p w:rsidR="4903086D" w:rsidRDefault="4903086D" w14:paraId="390CE864" w14:textId="252AF3F6">
            <w:r>
              <w:t>NH Route 107</w:t>
            </w:r>
          </w:p>
        </w:tc>
        <w:tc>
          <w:tcPr>
            <w:tcW w:w="3117" w:type="dxa"/>
          </w:tcPr>
          <w:p w:rsidR="4903086D" w:rsidRDefault="4903086D" w14:paraId="2FF70D22" w14:textId="10C743EC">
            <w:r>
              <w:t>4,485</w:t>
            </w:r>
          </w:p>
        </w:tc>
        <w:tc>
          <w:tcPr>
            <w:tcW w:w="3117" w:type="dxa"/>
          </w:tcPr>
          <w:p w:rsidR="4903086D" w:rsidRDefault="4903086D" w14:paraId="38B27839" w14:textId="6013568D">
            <w:r>
              <w:t>4,300</w:t>
            </w:r>
          </w:p>
        </w:tc>
      </w:tr>
      <w:tr w:rsidR="4903086D" w:rsidTr="4903086D" w14:paraId="0709261C" w14:textId="77777777">
        <w:trPr>
          <w:trHeight w:val="300"/>
        </w:trPr>
        <w:tc>
          <w:tcPr>
            <w:tcW w:w="3116" w:type="dxa"/>
          </w:tcPr>
          <w:p w:rsidR="4903086D" w:rsidRDefault="4903086D" w14:paraId="2B77C4BF" w14:textId="1C794C05">
            <w:r>
              <w:t>Middle Road</w:t>
            </w:r>
          </w:p>
        </w:tc>
        <w:tc>
          <w:tcPr>
            <w:tcW w:w="3117" w:type="dxa"/>
          </w:tcPr>
          <w:p w:rsidR="4903086D" w:rsidRDefault="4903086D" w14:paraId="4667F647" w14:textId="4A490D64">
            <w:r>
              <w:t>2,205</w:t>
            </w:r>
          </w:p>
        </w:tc>
        <w:tc>
          <w:tcPr>
            <w:tcW w:w="3117" w:type="dxa"/>
          </w:tcPr>
          <w:p w:rsidR="4903086D" w:rsidRDefault="4903086D" w14:paraId="4783857B" w14:textId="25D02FEE">
            <w:r>
              <w:t>1,922</w:t>
            </w:r>
          </w:p>
        </w:tc>
      </w:tr>
    </w:tbl>
    <w:p w:rsidRPr="00534FD9" w:rsidR="002039B1" w:rsidP="4903086D" w:rsidRDefault="002039B1" w14:paraId="1C1359A4" w14:textId="77777777">
      <w:pPr>
        <w:pStyle w:val="NoSpacing"/>
      </w:pPr>
    </w:p>
    <w:p w:rsidR="00D5573A" w:rsidRDefault="00D5573A" w14:paraId="689C58D0" w14:textId="6FD670E5">
      <w:pPr>
        <w:pStyle w:val="NoSpacing"/>
        <w:pPrChange w:author="Letty Bedard" w:date="2024-12-19T22:18:00Z" w:id="3">
          <w:pPr/>
        </w:pPrChange>
      </w:pPr>
    </w:p>
    <w:p w:rsidR="00A06335" w:rsidP="00B0559E" w:rsidRDefault="00A06335" w14:paraId="79546D4A" w14:textId="2A284DC8">
      <w:pPr>
        <w:pStyle w:val="Heading3"/>
      </w:pPr>
      <w:r>
        <w:t xml:space="preserve">Commuting Patterns </w:t>
      </w:r>
    </w:p>
    <w:p w:rsidRPr="00EE3EE0" w:rsidR="00527979" w:rsidP="00527979" w:rsidRDefault="00527979" w14:paraId="63C0EFCB" w14:textId="56F47217">
      <w:pPr>
        <w:rPr>
          <w:noProof/>
        </w:rPr>
      </w:pPr>
      <w:r>
        <w:rPr>
          <w:noProof/>
        </w:rPr>
        <w:drawing>
          <wp:anchor distT="0" distB="0" distL="114300" distR="114300" simplePos="0" relativeHeight="251658240" behindDoc="0" locked="0" layoutInCell="1" allowOverlap="1" wp14:anchorId="7DB32B92" wp14:editId="289C9D17">
            <wp:simplePos x="0" y="0"/>
            <wp:positionH relativeFrom="page">
              <wp:posOffset>3490967</wp:posOffset>
            </wp:positionH>
            <wp:positionV relativeFrom="paragraph">
              <wp:posOffset>893275</wp:posOffset>
            </wp:positionV>
            <wp:extent cx="3020060" cy="2162175"/>
            <wp:effectExtent l="19050" t="19050" r="27940" b="28575"/>
            <wp:wrapSquare wrapText="bothSides"/>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36241" t="38428" r="33226" b="39715"/>
                    <a:stretch/>
                  </pic:blipFill>
                  <pic:spPr bwMode="auto">
                    <a:xfrm>
                      <a:off x="0" y="0"/>
                      <a:ext cx="3020060" cy="216217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According to On The Map</w:t>
      </w:r>
      <w:del w:author="Letty Bedard" w:date="2024-12-19T22:22:00Z" w:id="4">
        <w:r w:rsidDel="25116C41">
          <w:delText xml:space="preserve">, </w:delText>
        </w:r>
      </w:del>
      <w:ins w:author="Letty Bedard" w:date="2024-12-19T22:22:00Z" w:id="5">
        <w:r>
          <w:t>(</w:t>
        </w:r>
      </w:ins>
      <w:r>
        <w:t>a US Census tool that analyzes commuting patterns</w:t>
      </w:r>
      <w:ins w:author="Letty Bedard" w:date="2024-12-19T22:23:00Z" w:id="6">
        <w:r>
          <w:t>)</w:t>
        </w:r>
      </w:ins>
      <w:del w:author="Letty Bedard" w:date="2024-12-19T22:23:00Z" w:id="7">
        <w:r w:rsidDel="25116C41">
          <w:delText>,</w:delText>
        </w:r>
      </w:del>
      <w:r>
        <w:t xml:space="preserve"> in 2019 approximately 1,976 individuals were employed in the area. Of the 1,976 employed in the area, 1,847 (93.5%) lived outside of the town of Brentwood and 129 (6.5%) lived in the town of Brentwood. Of 2,034 living in Brentwood, 1,905 (93.7%) were employed outside of Brentwood and 129 (6.3%) were employed in Brentwood.</w:t>
      </w:r>
    </w:p>
    <w:p w:rsidR="008D5474" w:rsidP="4903086D" w:rsidRDefault="008D5474" w14:paraId="4BFF649E" w14:textId="11286D44">
      <w:pPr>
        <w:rPr>
          <w:noProof/>
        </w:rPr>
      </w:pPr>
    </w:p>
    <w:p w:rsidR="008D5474" w:rsidP="00B0559E" w:rsidRDefault="00DA7031" w14:paraId="4F614C49" w14:textId="558EAED6">
      <w:pPr>
        <w:rPr>
          <w:noProof/>
        </w:rPr>
      </w:pPr>
      <w:r>
        <w:rPr>
          <w:noProof/>
        </w:rPr>
        <w:drawing>
          <wp:anchor distT="0" distB="0" distL="114300" distR="114300" simplePos="0" relativeHeight="251659271" behindDoc="0" locked="0" layoutInCell="1" allowOverlap="1" wp14:anchorId="5B60F7DE" wp14:editId="60ECAF0E">
            <wp:simplePos x="0" y="0"/>
            <wp:positionH relativeFrom="margin">
              <wp:align>left</wp:align>
            </wp:positionH>
            <wp:positionV relativeFrom="paragraph">
              <wp:posOffset>19050</wp:posOffset>
            </wp:positionV>
            <wp:extent cx="2467610" cy="922655"/>
            <wp:effectExtent l="0" t="0" r="8890" b="0"/>
            <wp:wrapThrough wrapText="bothSides">
              <wp:wrapPolygon edited="0">
                <wp:start x="0" y="0"/>
                <wp:lineTo x="0" y="20961"/>
                <wp:lineTo x="21511" y="20961"/>
                <wp:lineTo x="21511" y="0"/>
                <wp:lineTo x="0" y="0"/>
              </wp:wrapPolygon>
            </wp:wrapThrough>
            <wp:docPr id="293788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a:extLst>
                        <a:ext uri="{28A0092B-C50C-407E-A947-70E740481C1C}">
                          <a14:useLocalDpi xmlns:a14="http://schemas.microsoft.com/office/drawing/2010/main" val="0"/>
                        </a:ext>
                      </a:extLst>
                    </a:blip>
                    <a:srcRect t="31579"/>
                    <a:stretch>
                      <a:fillRect/>
                    </a:stretch>
                  </pic:blipFill>
                  <pic:spPr bwMode="auto">
                    <a:xfrm>
                      <a:off x="0" y="0"/>
                      <a:ext cx="2467610" cy="922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7031" w:rsidP="4903086D" w:rsidRDefault="00DA7031" w14:paraId="636C56DD" w14:textId="498863CF"/>
    <w:p w:rsidR="00DA7031" w:rsidP="4903086D" w:rsidRDefault="00DA7031" w14:paraId="4DD3A396" w14:textId="31738D89"/>
    <w:p w:rsidR="00DA7031" w:rsidP="4903086D" w:rsidRDefault="00DA7031" w14:paraId="600E0663" w14:textId="39098CAC">
      <w:r>
        <w:rPr>
          <w:noProof/>
        </w:rPr>
        <mc:AlternateContent>
          <mc:Choice Requires="wps">
            <w:drawing>
              <wp:anchor distT="0" distB="0" distL="114300" distR="114300" simplePos="0" relativeHeight="251658241" behindDoc="0" locked="0" layoutInCell="1" allowOverlap="1" wp14:anchorId="4E63B188" wp14:editId="063589CA">
                <wp:simplePos x="0" y="0"/>
                <wp:positionH relativeFrom="column">
                  <wp:posOffset>-92710</wp:posOffset>
                </wp:positionH>
                <wp:positionV relativeFrom="paragraph">
                  <wp:posOffset>102870</wp:posOffset>
                </wp:positionV>
                <wp:extent cx="2735580" cy="454025"/>
                <wp:effectExtent l="0" t="0" r="7620" b="635"/>
                <wp:wrapSquare wrapText="bothSides"/>
                <wp:docPr id="1" name="Text Box 1"/>
                <wp:cNvGraphicFramePr/>
                <a:graphic xmlns:a="http://schemas.openxmlformats.org/drawingml/2006/main">
                  <a:graphicData uri="http://schemas.microsoft.com/office/word/2010/wordprocessingShape">
                    <wps:wsp>
                      <wps:cNvSpPr/>
                      <wps:spPr>
                        <a:xfrm>
                          <a:off x="0" y="0"/>
                          <a:ext cx="2735580" cy="454025"/>
                        </a:xfrm>
                        <a:prstGeom prst="rect">
                          <a:avLst/>
                        </a:prstGeom>
                        <a:solidFill>
                          <a:srgbClr val="FFFFFF"/>
                        </a:solidFill>
                        <a:ln>
                          <a:noFill/>
                        </a:ln>
                      </wps:spPr>
                      <wps:txbx>
                        <w:txbxContent>
                          <w:p w:rsidR="00000000" w:rsidP="00C93B45" w:rsidRDefault="00000000" w14:paraId="0BEAEAAD" w14:textId="77777777">
                            <w:pPr>
                              <w:rPr>
                                <w:rFonts w:ascii="Calibri Light" w:hAnsi="Calibri Light" w:cs="Calibri Light"/>
                                <w:i/>
                                <w:iCs/>
                                <w:sz w:val="16"/>
                                <w:szCs w:val="16"/>
                              </w:rPr>
                            </w:pPr>
                            <w:r>
                              <w:rPr>
                                <w:rFonts w:ascii="Calibri Light" w:hAnsi="Calibri Light" w:cs="Calibri Light"/>
                                <w:i/>
                                <w:iCs/>
                                <w:sz w:val="16"/>
                                <w:szCs w:val="16"/>
                              </w:rPr>
                              <w:t>Note: Overlay arrows do not indicate directionality of worker flow between home and employment locations.</w:t>
                            </w:r>
                          </w:p>
                        </w:txbxContent>
                      </wps:txbx>
                      <wps:bodyPr spcFirstLastPara="0" wrap="square" lIns="0" tIns="0" rIns="0" bIns="0" anchor="t">
                        <a:spAutoFit/>
                      </wps:bodyPr>
                    </wps:wsp>
                  </a:graphicData>
                </a:graphic>
                <wp14:sizeRelH relativeFrom="margin">
                  <wp14:pctWidth>0</wp14:pctWidth>
                </wp14:sizeRelH>
              </wp:anchor>
            </w:drawing>
          </mc:Choice>
          <mc:Fallback>
            <w:pict>
              <v:rect id="Text Box 1" style="position:absolute;margin-left:-7.3pt;margin-top:8.1pt;width:215.4pt;height:35.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stroked="f" w14:anchorId="4E63B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">
                <v:textbox style="mso-fit-shape-to-text:t" inset="0,0,0,0">
                  <w:txbxContent>
                    <w:p w:rsidR="00000000" w:rsidP="00C93B45" w:rsidRDefault="00000000" w14:paraId="0BEAEAAD" w14:textId="77777777">
                      <w:pPr>
                        <w:rPr>
                          <w:rFonts w:ascii="Calibri Light" w:hAnsi="Calibri Light" w:cs="Calibri Light"/>
                          <w:i/>
                          <w:iCs/>
                          <w:sz w:val="16"/>
                          <w:szCs w:val="16"/>
                        </w:rPr>
                      </w:pPr>
                      <w:r>
                        <w:rPr>
                          <w:rFonts w:ascii="Calibri Light" w:hAnsi="Calibri Light" w:cs="Calibri Light"/>
                          <w:i/>
                          <w:iCs/>
                          <w:sz w:val="16"/>
                          <w:szCs w:val="16"/>
                        </w:rPr>
                        <w:t>Note: Overlay arrows do not indicate directionality of worker flow between home and employment locations.</w:t>
                      </w:r>
                    </w:p>
                  </w:txbxContent>
                </v:textbox>
                <w10:wrap type="square"/>
              </v:rect>
            </w:pict>
          </mc:Fallback>
        </mc:AlternateContent>
      </w:r>
    </w:p>
    <w:p w:rsidR="00DA7031" w:rsidP="4903086D" w:rsidRDefault="00DA7031" w14:paraId="2A683FFD" w14:textId="77777777"/>
    <w:p w:rsidR="00DA7031" w:rsidP="4903086D" w:rsidRDefault="00DA7031" w14:paraId="12ED6EA0" w14:textId="77777777"/>
    <w:p w:rsidRPr="00EE3EE0" w:rsidR="00EE3EE0" w:rsidP="4A7223A4" w:rsidRDefault="00B0559E" w14:paraId="1F9D5AA7" w14:textId="08AFE558">
      <w:pPr>
        <w:pStyle w:val="Heading2"/>
        <w:pPrChange w:author="Letty Bedard" w:date="2024-12-19T22:23:00Z" w:id="8">
          <w:pPr/>
        </w:pPrChange>
      </w:pPr>
      <w:r w:rsidR="00B0559E">
        <w:rPr/>
        <w:t xml:space="preserve">Public </w:t>
      </w:r>
      <w:r w:rsidR="359E9678">
        <w:rPr/>
        <w:t>Safety</w:t>
      </w:r>
    </w:p>
    <w:p w:rsidRPr="009F0882" w:rsidR="009F0882" w:rsidP="009F0882" w:rsidRDefault="00327AB6" w14:paraId="6BF2B540" w14:textId="2BD1F498">
      <w:pPr>
        <w:pStyle w:val="Heading3"/>
      </w:pPr>
      <w:r>
        <w:t xml:space="preserve">Crash Data </w:t>
      </w:r>
      <w:r w:rsidR="009F0882">
        <w:br/>
      </w:r>
    </w:p>
    <w:p w:rsidR="008513E2" w:rsidP="00603CB9" w:rsidRDefault="002A3C6C" w14:paraId="66196C54" w14:textId="77777777">
      <w:r>
        <w:t>Crash</w:t>
      </w:r>
      <w:r w:rsidR="00843952">
        <w:t xml:space="preserve"> or motor vehicle accident data is compiled annually </w:t>
      </w:r>
      <w:r w:rsidR="00275127">
        <w:t>by</w:t>
      </w:r>
      <w:r w:rsidR="007B54E1">
        <w:t xml:space="preserve"> the NH Division of Motor Vehicles and local police reports</w:t>
      </w:r>
      <w:r w:rsidR="002567E8">
        <w:t>. Crash data can be retrieved from</w:t>
      </w:r>
      <w:r w:rsidR="00275127">
        <w:t xml:space="preserve"> the Fatality Analysis Reporting System (FARS)</w:t>
      </w:r>
      <w:r w:rsidR="00B720AE">
        <w:t xml:space="preserve">, and is summarized in </w:t>
      </w:r>
      <w:r w:rsidRPr="00223445" w:rsidR="00B720AE">
        <w:rPr>
          <w:b/>
          <w:bCs/>
        </w:rPr>
        <w:t>Table 5</w:t>
      </w:r>
      <w:r w:rsidR="00B720AE">
        <w:t>.</w:t>
      </w:r>
      <w:r w:rsidR="002567E8">
        <w:t xml:space="preserve"> </w:t>
      </w:r>
    </w:p>
    <w:p w:rsidR="008513E2" w:rsidP="00603CB9" w:rsidRDefault="003B5553" w14:paraId="104468FC" w14:textId="77777777">
      <w:r>
        <w:t xml:space="preserve">Between 2010 and 2020 there were a total of </w:t>
      </w:r>
      <w:r w:rsidR="00884250">
        <w:t>556</w:t>
      </w:r>
      <w:r>
        <w:t xml:space="preserve"> motor </w:t>
      </w:r>
      <w:r w:rsidR="007F1FEB">
        <w:t xml:space="preserve">vehicle crashes in Brentwood. </w:t>
      </w:r>
    </w:p>
    <w:tbl>
      <w:tblPr>
        <w:tblStyle w:val="TableGrid"/>
        <w:tblpPr w:leftFromText="180" w:rightFromText="180" w:vertAnchor="text" w:horzAnchor="page" w:tblpX="3864" w:tblpY="530"/>
        <w:tblW w:w="0" w:type="auto"/>
        <w:tblLook w:val="04A0" w:firstRow="1" w:lastRow="0" w:firstColumn="1" w:lastColumn="0" w:noHBand="0" w:noVBand="1"/>
      </w:tblPr>
      <w:tblGrid>
        <w:gridCol w:w="2155"/>
        <w:gridCol w:w="2070"/>
      </w:tblGrid>
      <w:tr w:rsidR="008513E2" w:rsidTr="008513E2" w14:paraId="28CFBF43" w14:textId="77777777">
        <w:tc>
          <w:tcPr>
            <w:tcW w:w="4225" w:type="dxa"/>
            <w:gridSpan w:val="2"/>
            <w:tcBorders>
              <w:top w:val="nil"/>
              <w:left w:val="nil"/>
              <w:bottom w:val="single" w:color="auto" w:sz="4" w:space="0"/>
              <w:right w:val="nil"/>
            </w:tcBorders>
          </w:tcPr>
          <w:p w:rsidRPr="008D5474" w:rsidR="008513E2" w:rsidP="008513E2" w:rsidRDefault="008513E2" w14:paraId="2E41AE7D" w14:textId="77777777">
            <w:pPr>
              <w:rPr>
                <w:rStyle w:val="IntenseEmphasis"/>
              </w:rPr>
            </w:pPr>
            <w:r>
              <w:rPr>
                <w:rStyle w:val="IntenseEmphasis"/>
              </w:rPr>
              <w:t xml:space="preserve">Table 5. Crash Type – 2010 to 2020 </w:t>
            </w:r>
          </w:p>
        </w:tc>
      </w:tr>
      <w:tr w:rsidR="008513E2" w:rsidTr="008513E2" w14:paraId="6F141368" w14:textId="77777777">
        <w:tc>
          <w:tcPr>
            <w:tcW w:w="2155" w:type="dxa"/>
            <w:tcBorders>
              <w:top w:val="single" w:color="auto" w:sz="4" w:space="0"/>
            </w:tcBorders>
          </w:tcPr>
          <w:p w:rsidRPr="0085476D" w:rsidR="008513E2" w:rsidP="008513E2" w:rsidRDefault="008513E2" w14:paraId="44E93C9D" w14:textId="77777777">
            <w:pPr>
              <w:rPr>
                <w:b/>
                <w:bCs/>
              </w:rPr>
            </w:pPr>
            <w:r w:rsidRPr="0085476D">
              <w:rPr>
                <w:b/>
                <w:bCs/>
              </w:rPr>
              <w:t>Crash Type</w:t>
            </w:r>
          </w:p>
        </w:tc>
        <w:tc>
          <w:tcPr>
            <w:tcW w:w="2070" w:type="dxa"/>
            <w:tcBorders>
              <w:top w:val="single" w:color="auto" w:sz="4" w:space="0"/>
            </w:tcBorders>
          </w:tcPr>
          <w:p w:rsidRPr="0085476D" w:rsidR="008513E2" w:rsidP="008513E2" w:rsidRDefault="008513E2" w14:paraId="42C7339E" w14:textId="77777777">
            <w:pPr>
              <w:rPr>
                <w:b/>
                <w:bCs/>
              </w:rPr>
            </w:pPr>
            <w:r>
              <w:rPr>
                <w:b/>
                <w:bCs/>
              </w:rPr>
              <w:t>#</w:t>
            </w:r>
            <w:r w:rsidRPr="0085476D">
              <w:rPr>
                <w:b/>
                <w:bCs/>
              </w:rPr>
              <w:t xml:space="preserve"> of Crashes (2010 – 2020) </w:t>
            </w:r>
          </w:p>
        </w:tc>
      </w:tr>
      <w:tr w:rsidR="008513E2" w:rsidTr="008513E2" w14:paraId="288CA8BB" w14:textId="77777777">
        <w:tc>
          <w:tcPr>
            <w:tcW w:w="2155" w:type="dxa"/>
          </w:tcPr>
          <w:p w:rsidR="008513E2" w:rsidP="008513E2" w:rsidRDefault="008513E2" w14:paraId="703962E8" w14:textId="77777777">
            <w:r>
              <w:t>Other Motor Vehicle</w:t>
            </w:r>
          </w:p>
        </w:tc>
        <w:tc>
          <w:tcPr>
            <w:tcW w:w="2070" w:type="dxa"/>
          </w:tcPr>
          <w:p w:rsidR="008513E2" w:rsidP="008513E2" w:rsidRDefault="008513E2" w14:paraId="64944E4C" w14:textId="77777777">
            <w:r>
              <w:t>293</w:t>
            </w:r>
          </w:p>
        </w:tc>
      </w:tr>
      <w:tr w:rsidR="008513E2" w:rsidTr="008513E2" w14:paraId="088FEE70" w14:textId="77777777">
        <w:tc>
          <w:tcPr>
            <w:tcW w:w="2155" w:type="dxa"/>
          </w:tcPr>
          <w:p w:rsidR="008513E2" w:rsidP="008513E2" w:rsidRDefault="008513E2" w14:paraId="3731CFB9" w14:textId="77777777">
            <w:r>
              <w:t>Bicyclist</w:t>
            </w:r>
          </w:p>
        </w:tc>
        <w:tc>
          <w:tcPr>
            <w:tcW w:w="2070" w:type="dxa"/>
          </w:tcPr>
          <w:p w:rsidR="008513E2" w:rsidP="008513E2" w:rsidRDefault="008513E2" w14:paraId="0CFAB21E" w14:textId="77777777">
            <w:r>
              <w:t>2</w:t>
            </w:r>
          </w:p>
        </w:tc>
      </w:tr>
      <w:tr w:rsidR="008513E2" w:rsidTr="008513E2" w14:paraId="231F0A58" w14:textId="77777777">
        <w:tc>
          <w:tcPr>
            <w:tcW w:w="2155" w:type="dxa"/>
          </w:tcPr>
          <w:p w:rsidR="008513E2" w:rsidP="008513E2" w:rsidRDefault="008513E2" w14:paraId="14BAE162" w14:textId="77777777">
            <w:r>
              <w:t>Animal</w:t>
            </w:r>
          </w:p>
        </w:tc>
        <w:tc>
          <w:tcPr>
            <w:tcW w:w="2070" w:type="dxa"/>
          </w:tcPr>
          <w:p w:rsidR="008513E2" w:rsidP="008513E2" w:rsidRDefault="008513E2" w14:paraId="606523E6" w14:textId="77777777">
            <w:r>
              <w:t>26</w:t>
            </w:r>
          </w:p>
        </w:tc>
      </w:tr>
      <w:tr w:rsidR="008513E2" w:rsidTr="008513E2" w14:paraId="415672EB" w14:textId="77777777">
        <w:tc>
          <w:tcPr>
            <w:tcW w:w="2155" w:type="dxa"/>
          </w:tcPr>
          <w:p w:rsidR="008513E2" w:rsidP="008513E2" w:rsidRDefault="008513E2" w14:paraId="78DC98FF" w14:textId="77777777">
            <w:r>
              <w:t>Fixed Object</w:t>
            </w:r>
          </w:p>
        </w:tc>
        <w:tc>
          <w:tcPr>
            <w:tcW w:w="2070" w:type="dxa"/>
          </w:tcPr>
          <w:p w:rsidR="008513E2" w:rsidP="008513E2" w:rsidRDefault="008513E2" w14:paraId="41E67655" w14:textId="77777777">
            <w:r>
              <w:t>123</w:t>
            </w:r>
          </w:p>
        </w:tc>
      </w:tr>
      <w:tr w:rsidR="008513E2" w:rsidTr="008513E2" w14:paraId="2C8DBE54" w14:textId="77777777">
        <w:tc>
          <w:tcPr>
            <w:tcW w:w="2155" w:type="dxa"/>
          </w:tcPr>
          <w:p w:rsidR="008513E2" w:rsidP="008513E2" w:rsidRDefault="008513E2" w14:paraId="2C838B9F" w14:textId="77777777">
            <w:r>
              <w:t>Other</w:t>
            </w:r>
          </w:p>
        </w:tc>
        <w:tc>
          <w:tcPr>
            <w:tcW w:w="2070" w:type="dxa"/>
          </w:tcPr>
          <w:p w:rsidR="008513E2" w:rsidP="008513E2" w:rsidRDefault="008513E2" w14:paraId="4D901BF7" w14:textId="77777777">
            <w:r>
              <w:t>35</w:t>
            </w:r>
          </w:p>
        </w:tc>
      </w:tr>
      <w:tr w:rsidR="008513E2" w:rsidTr="008513E2" w14:paraId="05BFEA83" w14:textId="77777777">
        <w:tc>
          <w:tcPr>
            <w:tcW w:w="2155" w:type="dxa"/>
          </w:tcPr>
          <w:p w:rsidR="008513E2" w:rsidP="008513E2" w:rsidRDefault="008513E2" w14:paraId="54CB700F" w14:textId="77777777">
            <w:r>
              <w:t>Unknown</w:t>
            </w:r>
          </w:p>
        </w:tc>
        <w:tc>
          <w:tcPr>
            <w:tcW w:w="2070" w:type="dxa"/>
          </w:tcPr>
          <w:p w:rsidR="008513E2" w:rsidP="008513E2" w:rsidRDefault="008513E2" w14:paraId="1B96DD99" w14:textId="77777777">
            <w:r>
              <w:t>77</w:t>
            </w:r>
          </w:p>
        </w:tc>
      </w:tr>
      <w:tr w:rsidR="008513E2" w:rsidTr="008513E2" w14:paraId="13EF671D" w14:textId="77777777">
        <w:tc>
          <w:tcPr>
            <w:tcW w:w="2155" w:type="dxa"/>
          </w:tcPr>
          <w:p w:rsidR="008513E2" w:rsidP="008513E2" w:rsidRDefault="008513E2" w14:paraId="2E945259" w14:textId="77777777">
            <w:r>
              <w:t xml:space="preserve">Fatalities </w:t>
            </w:r>
          </w:p>
        </w:tc>
        <w:tc>
          <w:tcPr>
            <w:tcW w:w="2070" w:type="dxa"/>
          </w:tcPr>
          <w:p w:rsidR="008513E2" w:rsidP="008513E2" w:rsidRDefault="008513E2" w14:paraId="0B27E100" w14:textId="77777777">
            <w:r>
              <w:t>7</w:t>
            </w:r>
          </w:p>
        </w:tc>
      </w:tr>
    </w:tbl>
    <w:p w:rsidR="009F0882" w:rsidP="00603CB9" w:rsidRDefault="00C92EB8" w14:paraId="4A203E5F" w14:textId="69963A90">
      <w:r>
        <w:t xml:space="preserve">There were </w:t>
      </w:r>
      <w:r w:rsidR="00A90F57">
        <w:t xml:space="preserve">seven (7) fatal crashes that occurred in Brentwood between 2010 and </w:t>
      </w:r>
      <w:r w:rsidRPr="003976FB" w:rsidR="00A90F57">
        <w:t xml:space="preserve">2020. </w:t>
      </w:r>
      <w:r w:rsidR="00E8557D">
        <w:br/>
      </w:r>
      <w:r w:rsidR="00E8557D">
        <w:br/>
      </w:r>
    </w:p>
    <w:p w:rsidR="00E8557D" w:rsidP="00603CB9" w:rsidRDefault="00E8557D" w14:paraId="45C120AF" w14:textId="77777777"/>
    <w:p w:rsidR="00E8557D" w:rsidP="00603CB9" w:rsidRDefault="00E8557D" w14:paraId="63F5C1DF" w14:textId="77777777"/>
    <w:p w:rsidR="00E8557D" w:rsidP="00603CB9" w:rsidRDefault="00E8557D" w14:paraId="6F6272FF" w14:textId="77777777"/>
    <w:p w:rsidR="00E8557D" w:rsidP="00603CB9" w:rsidRDefault="00E8557D" w14:paraId="73AE6193" w14:textId="77777777"/>
    <w:p w:rsidR="00E8557D" w:rsidP="00603CB9" w:rsidRDefault="00E8557D" w14:paraId="32E2A633" w14:textId="77777777"/>
    <w:p w:rsidR="00E8557D" w:rsidP="00603CB9" w:rsidRDefault="00E8557D" w14:paraId="1F76C00B" w14:textId="77777777"/>
    <w:p w:rsidRPr="00603CB9" w:rsidR="00593798" w:rsidP="00603CB9" w:rsidRDefault="00E8557D" w14:paraId="0E26C882" w14:textId="0BEBDBD6">
      <w:r>
        <w:lastRenderedPageBreak/>
        <w:br/>
      </w:r>
      <w:r w:rsidR="00603CB9">
        <w:rPr>
          <w:b/>
          <w:bCs/>
          <w:noProof/>
        </w:rPr>
        <w:drawing>
          <wp:anchor distT="0" distB="0" distL="114300" distR="114300" simplePos="0" relativeHeight="251660295" behindDoc="0" locked="0" layoutInCell="1" allowOverlap="1" wp14:anchorId="05D4B3DB" wp14:editId="32B3F271">
            <wp:simplePos x="0" y="0"/>
            <wp:positionH relativeFrom="column">
              <wp:posOffset>264160</wp:posOffset>
            </wp:positionH>
            <wp:positionV relativeFrom="paragraph">
              <wp:posOffset>843280</wp:posOffset>
            </wp:positionV>
            <wp:extent cx="5796915" cy="4389120"/>
            <wp:effectExtent l="0" t="0" r="0" b="0"/>
            <wp:wrapTopAndBottom/>
            <wp:docPr id="10" name="Picture 10"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urfac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6915" cy="4389120"/>
                    </a:xfrm>
                    <a:prstGeom prst="rect">
                      <a:avLst/>
                    </a:prstGeom>
                  </pic:spPr>
                </pic:pic>
              </a:graphicData>
            </a:graphic>
            <wp14:sizeRelH relativeFrom="margin">
              <wp14:pctWidth>0</wp14:pctWidth>
            </wp14:sizeRelH>
            <wp14:sizeRelV relativeFrom="margin">
              <wp14:pctHeight>0</wp14:pctHeight>
            </wp14:sizeRelV>
          </wp:anchor>
        </w:drawing>
      </w:r>
      <w:r w:rsidRPr="003976FB" w:rsidR="008B7FE8">
        <w:t xml:space="preserve">The </w:t>
      </w:r>
      <w:r w:rsidR="008B7FE8">
        <w:t>fatal crashes</w:t>
      </w:r>
      <w:r w:rsidRPr="003976FB" w:rsidR="008B7FE8">
        <w:t xml:space="preserve"> occurred at the following locations: NH-125, Route 27 and Middle </w:t>
      </w:r>
      <w:r w:rsidRPr="005604EA" w:rsidR="008B7FE8">
        <w:t xml:space="preserve">Road. </w:t>
      </w:r>
      <w:r w:rsidRPr="005604EA" w:rsidR="008B7FE8">
        <w:rPr>
          <w:b/>
          <w:bCs/>
        </w:rPr>
        <w:t xml:space="preserve">Map 4. Crash Data </w:t>
      </w:r>
      <w:r w:rsidRPr="005604EA" w:rsidR="008B7FE8">
        <w:t xml:space="preserve">shows the locations and type of </w:t>
      </w:r>
      <w:r w:rsidRPr="004A70E0" w:rsidR="008B7FE8">
        <w:t>all crashes in Brentwood between 2010 and 20</w:t>
      </w:r>
      <w:r w:rsidR="008B7FE8">
        <w:t xml:space="preserve">20. The most recent fatal crash in Brentwood occurred in August 2022 at the intersection of Route 125 and South Road. </w:t>
      </w:r>
    </w:p>
    <w:p w:rsidR="00446017" w:rsidP="00446017" w:rsidRDefault="00446017" w14:paraId="6A3B8495" w14:textId="77777777">
      <w:pPr>
        <w:pStyle w:val="Heading3"/>
      </w:pPr>
      <w:r>
        <w:t xml:space="preserve">Intersections </w:t>
      </w:r>
    </w:p>
    <w:p w:rsidR="000078D0" w:rsidP="000078D0" w:rsidRDefault="00FC2722" w14:paraId="12F1172B" w14:textId="03BECEF7">
      <w:r>
        <w:t xml:space="preserve">Dangerous intersections in Brentwood have been determined using a hot spot analysis that identifies statistically significant spatial clusters of high values (i.e. hot spots) and low values (i.e. cold spots). </w:t>
      </w:r>
    </w:p>
    <w:p w:rsidR="007F1CFF" w:rsidP="000078D0" w:rsidRDefault="007F1CFF" w14:paraId="014BF8F0" w14:textId="77777777">
      <w:pPr>
        <w:sectPr w:rsidR="007F1CFF" w:rsidSect="006D1FF2">
          <w:type w:val="continuous"/>
          <w:pgSz w:w="12240" w:h="15840" w:orient="portrait"/>
          <w:pgMar w:top="1440" w:right="1080" w:bottom="1440" w:left="1080" w:header="720" w:footer="720" w:gutter="0"/>
          <w:cols w:space="720"/>
          <w:titlePg/>
          <w:docGrid w:linePitch="360"/>
        </w:sectPr>
      </w:pPr>
    </w:p>
    <w:p w:rsidR="00255851" w:rsidP="000078D0" w:rsidRDefault="00BC6275" w14:paraId="6504BCC9" w14:textId="0D218205">
      <w:r>
        <w:t>I</w:t>
      </w:r>
      <w:r w:rsidR="00255851">
        <w:t>ntersections</w:t>
      </w:r>
      <w:r>
        <w:t xml:space="preserve"> that</w:t>
      </w:r>
      <w:r w:rsidR="00255851">
        <w:t xml:space="preserve"> have been identified as dangerous in Brentwood based on the hot spot analysis: </w:t>
      </w:r>
    </w:p>
    <w:p w:rsidR="00382836" w:rsidP="00E27348" w:rsidRDefault="00B52B83" w14:paraId="38D1EBBC" w14:textId="0ED73A0E">
      <w:pPr>
        <w:pStyle w:val="ListParagraph"/>
        <w:numPr>
          <w:ilvl w:val="0"/>
          <w:numId w:val="25"/>
        </w:numPr>
      </w:pPr>
      <w:r>
        <w:t>Intersection of Middle Road &amp; Route 125</w:t>
      </w:r>
    </w:p>
    <w:p w:rsidR="00603CB9" w:rsidP="00713F6B" w:rsidRDefault="00B52B83" w14:paraId="1FF1CA77" w14:textId="77777777">
      <w:pPr>
        <w:pStyle w:val="ListParagraph"/>
        <w:numPr>
          <w:ilvl w:val="0"/>
          <w:numId w:val="25"/>
        </w:numPr>
      </w:pPr>
      <w:r>
        <w:t>Intersection of South Road &amp; Route 125</w:t>
      </w:r>
      <w:r w:rsidR="00E27348">
        <w:rPr>
          <w:rStyle w:val="FootnoteReference"/>
        </w:rPr>
        <w:footnoteReference w:id="4"/>
      </w:r>
    </w:p>
    <w:p w:rsidR="00637C30" w:rsidP="00713F6B" w:rsidRDefault="00F552D7" w14:paraId="2E6A7155" w14:textId="1FFF4B20">
      <w:pPr>
        <w:pStyle w:val="ListParagraph"/>
        <w:numPr>
          <w:ilvl w:val="0"/>
          <w:numId w:val="25"/>
        </w:numPr>
      </w:pPr>
      <w:r>
        <w:t>Intersection of Pine Road and Middle Road</w:t>
      </w:r>
      <w:r w:rsidR="008B7FE8">
        <w:t xml:space="preserve"> (</w:t>
      </w:r>
      <w:r w:rsidR="007F1CFF">
        <w:t>111A)</w:t>
      </w:r>
    </w:p>
    <w:p w:rsidR="00D6483D" w:rsidP="006A4287" w:rsidRDefault="00E27348" w14:paraId="33F2CF71" w14:textId="28115D26">
      <w:r>
        <w:t>Also i</w:t>
      </w:r>
      <w:r w:rsidR="00255851">
        <w:t>dentified as dangerous or hazardous vi</w:t>
      </w:r>
      <w:r w:rsidR="00C4090A">
        <w:t xml:space="preserve">a </w:t>
      </w:r>
      <w:r w:rsidR="00255851">
        <w:t xml:space="preserve">community input in the Master Plan Survey (2022): </w:t>
      </w:r>
    </w:p>
    <w:p w:rsidR="00D6483D" w:rsidP="0095007D" w:rsidRDefault="00D6483D" w14:paraId="30DD7451" w14:textId="089F10AD">
      <w:pPr>
        <w:pStyle w:val="ListParagraph"/>
        <w:numPr>
          <w:ilvl w:val="0"/>
          <w:numId w:val="23"/>
        </w:numPr>
      </w:pPr>
      <w:r>
        <w:t xml:space="preserve">Intersection of </w:t>
      </w:r>
      <w:r w:rsidRPr="003D70E5">
        <w:t xml:space="preserve">South Road &amp; Route 125 </w:t>
      </w:r>
    </w:p>
    <w:p w:rsidR="003D70E5" w:rsidP="003D70E5" w:rsidRDefault="00DA6A5F" w14:paraId="4B899804" w14:textId="74B3CD72">
      <w:pPr>
        <w:pStyle w:val="ListParagraph"/>
        <w:numPr>
          <w:ilvl w:val="0"/>
          <w:numId w:val="23"/>
        </w:numPr>
      </w:pPr>
      <w:r>
        <w:t xml:space="preserve">Intersection of </w:t>
      </w:r>
      <w:r w:rsidRPr="003D70E5" w:rsidR="003D70E5">
        <w:t xml:space="preserve">Pine Road &amp; </w:t>
      </w:r>
      <w:r w:rsidR="007F1CFF">
        <w:t>Middle Rd</w:t>
      </w:r>
      <w:r w:rsidRPr="003D70E5" w:rsidR="003D70E5">
        <w:t xml:space="preserve"> </w:t>
      </w:r>
      <w:r w:rsidR="007F1CFF">
        <w:t>(</w:t>
      </w:r>
      <w:r w:rsidRPr="003D70E5" w:rsidR="003D70E5">
        <w:t>1</w:t>
      </w:r>
      <w:r w:rsidR="005F6826">
        <w:t>11A</w:t>
      </w:r>
      <w:r w:rsidR="007F1CFF">
        <w:t>)</w:t>
      </w:r>
    </w:p>
    <w:p w:rsidR="00DA6A5F" w:rsidP="003D70E5" w:rsidRDefault="00DA6A5F" w14:paraId="7149FF2B" w14:textId="0CB817C2">
      <w:pPr>
        <w:pStyle w:val="ListParagraph"/>
        <w:numPr>
          <w:ilvl w:val="0"/>
          <w:numId w:val="23"/>
        </w:numPr>
      </w:pPr>
      <w:r>
        <w:t>Speed on Route 125</w:t>
      </w:r>
    </w:p>
    <w:p w:rsidRPr="003D70E5" w:rsidR="00452C8C" w:rsidP="00452C8C" w:rsidRDefault="00DA6A5F" w14:paraId="5DC4DD74" w14:textId="73218D63">
      <w:pPr>
        <w:pStyle w:val="ListParagraph"/>
        <w:numPr>
          <w:ilvl w:val="0"/>
          <w:numId w:val="23"/>
        </w:numPr>
      </w:pPr>
      <w:r>
        <w:t>Speed on Pickpocket Road</w:t>
      </w:r>
    </w:p>
    <w:p w:rsidR="007F1CFF" w:rsidRDefault="007F1CFF" w14:paraId="5A99C2BD" w14:textId="77777777">
      <w:pPr>
        <w:sectPr w:rsidR="007F1CFF" w:rsidSect="007F1CFF">
          <w:type w:val="continuous"/>
          <w:pgSz w:w="12240" w:h="15840" w:orient="portrait"/>
          <w:pgMar w:top="1440" w:right="1080" w:bottom="1440" w:left="1080" w:header="720" w:footer="720" w:gutter="0"/>
          <w:cols w:space="720" w:num="2"/>
          <w:titlePg/>
          <w:docGrid w:linePitch="360"/>
        </w:sectPr>
      </w:pPr>
    </w:p>
    <w:p w:rsidR="007F1CFF" w:rsidRDefault="007F1CFF" w14:paraId="1A53E167" w14:textId="36E40C4E">
      <w:pPr>
        <w:rPr>
          <w:caps/>
          <w:spacing w:val="15"/>
        </w:rPr>
      </w:pPr>
    </w:p>
    <w:p w:rsidR="000078D0" w:rsidP="00705727" w:rsidRDefault="00705727" w14:paraId="5A096567" w14:textId="6B0AD9D6">
      <w:pPr>
        <w:pStyle w:val="Heading2"/>
      </w:pPr>
      <w:r>
        <w:t xml:space="preserve">Bike &amp; Pedestrian Networks </w:t>
      </w:r>
    </w:p>
    <w:p w:rsidR="00F6029F" w:rsidP="009603C5" w:rsidRDefault="00F6029F" w14:paraId="417A3CB4" w14:textId="77777777"/>
    <w:p w:rsidR="00F6029F" w:rsidP="009603C5" w:rsidRDefault="00F6029F" w14:paraId="490500EC" w14:textId="77777777"/>
    <w:p w:rsidR="00143C02" w:rsidP="009603C5" w:rsidRDefault="009603C5" w14:paraId="162ABC7F" w14:textId="417F3AF1">
      <w:r>
        <w:t xml:space="preserve">Brentwood has minimal pedestrian and bicycle specific </w:t>
      </w:r>
      <w:r w:rsidR="00DC47B4">
        <w:t>corridors</w:t>
      </w:r>
      <w:r>
        <w:t xml:space="preserve"> on their roadways such as sidewalks or bike lanes. </w:t>
      </w:r>
      <w:r w:rsidRPr="00246D05">
        <w:t xml:space="preserve">The </w:t>
      </w:r>
      <w:r w:rsidRPr="00246D05" w:rsidR="00DC47B4">
        <w:t>T</w:t>
      </w:r>
      <w:r w:rsidRPr="00246D05">
        <w:t>own has multiple off-road recreational trail networks that are utilized by pedestrians and show</w:t>
      </w:r>
      <w:r w:rsidRPr="00246D05" w:rsidR="00DC47B4">
        <w:t>n</w:t>
      </w:r>
      <w:r w:rsidRPr="00246D05">
        <w:t xml:space="preserve"> on </w:t>
      </w:r>
      <w:r w:rsidRPr="00246D05">
        <w:rPr>
          <w:b/>
          <w:bCs/>
        </w:rPr>
        <w:t xml:space="preserve">Map </w:t>
      </w:r>
      <w:r w:rsidRPr="00246D05" w:rsidR="004A70E0">
        <w:rPr>
          <w:b/>
          <w:bCs/>
        </w:rPr>
        <w:t>5</w:t>
      </w:r>
      <w:r w:rsidRPr="00246D05" w:rsidR="00024DCC">
        <w:rPr>
          <w:b/>
          <w:bCs/>
        </w:rPr>
        <w:t>. Pedestrian Usage</w:t>
      </w:r>
      <w:r w:rsidRPr="00246D05">
        <w:t xml:space="preserve"> </w:t>
      </w:r>
      <w:r w:rsidRPr="00246D05" w:rsidR="00D0497C">
        <w:t>which includes level of pedestrian usage</w:t>
      </w:r>
      <w:r w:rsidRPr="00246D05" w:rsidR="00062BBB">
        <w:t xml:space="preserve"> based on</w:t>
      </w:r>
      <w:r w:rsidRPr="00246D05">
        <w:t xml:space="preserve"> data provided by Strava</w:t>
      </w:r>
      <w:r w:rsidR="00E34AFD">
        <w:rPr>
          <w:rStyle w:val="FootnoteReference"/>
        </w:rPr>
        <w:footnoteReference w:id="5"/>
      </w:r>
      <w:r w:rsidRPr="00246D05">
        <w:t>.</w:t>
      </w:r>
    </w:p>
    <w:p w:rsidR="00CD6611" w:rsidP="00215175" w:rsidRDefault="00F6029F" w14:paraId="3AA90B5B" w14:textId="0727A1EA">
      <w:r>
        <w:rPr>
          <w:noProof/>
        </w:rPr>
        <w:drawing>
          <wp:anchor distT="0" distB="0" distL="114300" distR="114300" simplePos="0" relativeHeight="251658244" behindDoc="0" locked="0" layoutInCell="1" allowOverlap="1" wp14:anchorId="1F59F543" wp14:editId="167B3D97">
            <wp:simplePos x="0" y="0"/>
            <wp:positionH relativeFrom="margin">
              <wp:align>center</wp:align>
            </wp:positionH>
            <wp:positionV relativeFrom="paragraph">
              <wp:posOffset>281940</wp:posOffset>
            </wp:positionV>
            <wp:extent cx="5943600" cy="4503016"/>
            <wp:effectExtent l="0" t="0" r="0" b="0"/>
            <wp:wrapSquare wrapText="bothSides"/>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5030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7FA0" w:rsidP="00215175" w:rsidRDefault="00B87FA0" w14:paraId="3100E587" w14:textId="2B0A9618"/>
    <w:p w:rsidR="00F6029F" w:rsidRDefault="00F6029F" w14:paraId="6BEA9280" w14:textId="07A4B89C"/>
    <w:p w:rsidR="00F6029F" w:rsidRDefault="00F6029F" w14:paraId="6E563AC7" w14:textId="77777777"/>
    <w:p w:rsidRPr="00246D05" w:rsidR="00BE6273" w:rsidP="00BE6273" w:rsidRDefault="00BE6273" w14:paraId="520EA0C6" w14:textId="7E5A5E8F">
      <w:r w:rsidRPr="00246D05">
        <w:t>Various roadways in town are utilized for higher volume road biking, as show</w:t>
      </w:r>
      <w:r>
        <w:t>n</w:t>
      </w:r>
      <w:r w:rsidRPr="00246D05">
        <w:t xml:space="preserve"> on </w:t>
      </w:r>
      <w:r w:rsidRPr="00246D05">
        <w:rPr>
          <w:b/>
          <w:bCs/>
        </w:rPr>
        <w:t>Map 6. Bike Usage</w:t>
      </w:r>
      <w:r w:rsidRPr="00246D05">
        <w:t xml:space="preserve"> which is also including data provided by Strava.  </w:t>
      </w:r>
    </w:p>
    <w:p w:rsidR="00315C7D" w:rsidRDefault="00BE6273" w14:paraId="3AE7754E" w14:textId="4862249C">
      <w:r>
        <w:t xml:space="preserve">Route 107, North Road, and Route 27 are all roadways where the shoulder widths are four (4) feet or greater and have high bike usage of 601 rides per year or higher. These identified roadways may be good candidates for dedicated bike lanes. </w:t>
      </w:r>
    </w:p>
    <w:p w:rsidR="007C7835" w:rsidRDefault="00BE6273" w14:paraId="49318370" w14:textId="671D75F7">
      <w:r>
        <w:t xml:space="preserve">Both Middle Road and Pickpocket Road are also identified as high bike usage but do not have the additional shoulder width available to add bike lanes. </w:t>
      </w:r>
    </w:p>
    <w:p w:rsidR="00BE6273" w:rsidP="00BE6273" w:rsidRDefault="00BE6273" w14:paraId="2387997D" w14:textId="6C9338C4"/>
    <w:p w:rsidR="00FA6ACF" w:rsidP="00215175" w:rsidRDefault="00F6029F" w14:paraId="46909848" w14:textId="280B34BF">
      <w:pPr>
        <w:rPr>
          <w:rStyle w:val="IntenseEmphasis"/>
          <w:b w:val="0"/>
          <w:bCs w:val="0"/>
          <w:caps w:val="0"/>
          <w:color w:val="auto"/>
          <w:spacing w:val="0"/>
        </w:rPr>
      </w:pPr>
      <w:r>
        <w:rPr>
          <w:noProof/>
        </w:rPr>
        <w:drawing>
          <wp:anchor distT="0" distB="0" distL="114300" distR="114300" simplePos="0" relativeHeight="251664391" behindDoc="0" locked="0" layoutInCell="1" allowOverlap="1" wp14:anchorId="167D409E" wp14:editId="1DF1296F">
            <wp:simplePos x="0" y="0"/>
            <wp:positionH relativeFrom="margin">
              <wp:align>center</wp:align>
            </wp:positionH>
            <wp:positionV relativeFrom="paragraph">
              <wp:posOffset>220066</wp:posOffset>
            </wp:positionV>
            <wp:extent cx="5807710" cy="4399280"/>
            <wp:effectExtent l="0" t="0" r="2540" b="1270"/>
            <wp:wrapTopAndBottom/>
            <wp:docPr id="789899429" name="Picture 789899429" descr="A map of a bike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99429" name="Picture 789899429" descr="A map of a bike trai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7710" cy="439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5C7D" w:rsidRDefault="00315C7D" w14:paraId="04F387DB" w14:textId="25D6038C">
      <w:pPr>
        <w:rPr>
          <w:rStyle w:val="IntenseEmphasis"/>
          <w:b w:val="0"/>
          <w:bCs w:val="0"/>
          <w:caps w:val="0"/>
          <w:color w:val="auto"/>
          <w:spacing w:val="0"/>
        </w:rPr>
      </w:pPr>
      <w:r>
        <w:rPr>
          <w:rStyle w:val="IntenseEmphasis"/>
          <w:b w:val="0"/>
          <w:bCs w:val="0"/>
          <w:caps w:val="0"/>
          <w:color w:val="auto"/>
          <w:spacing w:val="0"/>
        </w:rPr>
        <w:br w:type="page"/>
      </w:r>
    </w:p>
    <w:p w:rsidRPr="00FA6ACF" w:rsidR="00FA6ACF" w:rsidP="00215175" w:rsidRDefault="00FA6ACF" w14:paraId="1E52E076" w14:textId="73F92B6D">
      <w:pPr>
        <w:rPr>
          <w:rStyle w:val="IntenseEmphasis"/>
          <w:b w:val="0"/>
          <w:bCs w:val="0"/>
          <w:caps w:val="0"/>
          <w:color w:val="auto"/>
          <w:spacing w:val="0"/>
        </w:rPr>
      </w:pPr>
    </w:p>
    <w:p w:rsidR="00215175" w:rsidP="00215175" w:rsidRDefault="00215175" w14:paraId="4931782F" w14:textId="7B2FFAB3">
      <w:pPr>
        <w:rPr>
          <w:rStyle w:val="IntenseEmphasis"/>
        </w:rPr>
      </w:pPr>
      <w:r w:rsidRPr="00770D6E">
        <w:rPr>
          <w:rStyle w:val="IntenseEmphasis"/>
        </w:rPr>
        <w:t>Level of Stress</w:t>
      </w:r>
    </w:p>
    <w:p w:rsidR="00315C7D" w:rsidP="00215175" w:rsidRDefault="00556C8A" w14:paraId="4ED800C8" w14:textId="77777777">
      <w:r>
        <w:t>New Hampshire Department of Transportation (NHDOT)</w:t>
      </w:r>
      <w:r w:rsidR="00215175">
        <w:t xml:space="preserve"> determines </w:t>
      </w:r>
      <w:r w:rsidR="000A7CC5">
        <w:t xml:space="preserve">Bicycle </w:t>
      </w:r>
      <w:r w:rsidR="00215175">
        <w:t xml:space="preserve">Level of Traffic Stress (LTS) by considering traffic speed, average daily traffic volume, presence of bike lanes and parking lanes, and conflict factors such as commercial/industrial zoning, bus lanes, or school zones. </w:t>
      </w:r>
    </w:p>
    <w:p w:rsidR="00215175" w:rsidP="00215175" w:rsidRDefault="00C50B62" w14:paraId="09DC7520" w14:textId="6A3DA403">
      <w:r>
        <w:rPr>
          <w:noProof/>
        </w:rPr>
        <w:drawing>
          <wp:anchor distT="0" distB="0" distL="114300" distR="114300" simplePos="0" relativeHeight="251658246" behindDoc="1" locked="0" layoutInCell="1" allowOverlap="1" wp14:anchorId="5F453812" wp14:editId="59C9E580">
            <wp:simplePos x="0" y="0"/>
            <wp:positionH relativeFrom="margin">
              <wp:align>center</wp:align>
            </wp:positionH>
            <wp:positionV relativeFrom="margin">
              <wp:posOffset>2218984</wp:posOffset>
            </wp:positionV>
            <wp:extent cx="5934075" cy="4276725"/>
            <wp:effectExtent l="0" t="0" r="9525" b="9525"/>
            <wp:wrapTopAndBottom/>
            <wp:docPr id="863415993" name="Picture 863415993" descr="A map of a bike la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A map of a bike lane&#10;&#10;Description automatically generated"/>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427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175">
        <w:t>LTS is utilized to explain how comfortable a roadway feels to a person riding a bi</w:t>
      </w:r>
      <w:r w:rsidR="000A7CC5">
        <w:t>cycle on a scale of 1 to 4, 1 being the least stressful and 4 being the most. This measure</w:t>
      </w:r>
      <w:r w:rsidR="0061264A">
        <w:t xml:space="preserve"> can help us understand the overall comfort of a roadway for </w:t>
      </w:r>
      <w:r w:rsidR="00650A16">
        <w:t>bicy</w:t>
      </w:r>
      <w:r w:rsidR="00FB50FA">
        <w:t xml:space="preserve">cle riders. </w:t>
      </w:r>
    </w:p>
    <w:p w:rsidR="00FA6ACF" w:rsidP="00215175" w:rsidRDefault="00FA6ACF" w14:paraId="149D6542" w14:textId="36BF76CF"/>
    <w:p w:rsidR="00C50B62" w:rsidP="002565AA" w:rsidRDefault="003D6FDA" w14:paraId="41C8BE3A" w14:textId="33FBDCAE">
      <w:r w:rsidRPr="00246D05">
        <w:rPr>
          <w:b/>
          <w:bCs/>
        </w:rPr>
        <w:t xml:space="preserve">Map </w:t>
      </w:r>
      <w:r w:rsidRPr="00246D05" w:rsidR="004A70E0">
        <w:rPr>
          <w:b/>
          <w:bCs/>
        </w:rPr>
        <w:t>7</w:t>
      </w:r>
      <w:r w:rsidRPr="00246D05" w:rsidR="001E3487">
        <w:rPr>
          <w:b/>
          <w:bCs/>
        </w:rPr>
        <w:t>. Bike Level of Traffic Stress</w:t>
      </w:r>
      <w:r w:rsidRPr="00246D05">
        <w:t xml:space="preserve"> </w:t>
      </w:r>
      <w:r w:rsidRPr="00246D05" w:rsidR="001E3487">
        <w:t>s</w:t>
      </w:r>
      <w:r w:rsidRPr="00246D05">
        <w:t xml:space="preserve">hows the </w:t>
      </w:r>
      <w:r w:rsidR="001E3487">
        <w:t xml:space="preserve">bike </w:t>
      </w:r>
      <w:r>
        <w:t xml:space="preserve">LTS of the Brentwood transportation network, with majority of the local roads scoring a level 1 or 2, with state roads and Middle Road scoring a </w:t>
      </w:r>
      <w:r w:rsidR="00D217DF">
        <w:t xml:space="preserve">3. </w:t>
      </w:r>
    </w:p>
    <w:p w:rsidR="00C50B62" w:rsidRDefault="00C50B62" w14:paraId="604DC50B" w14:textId="77777777">
      <w:r>
        <w:br w:type="page"/>
      </w:r>
    </w:p>
    <w:p w:rsidR="00D069A3" w:rsidP="002565AA" w:rsidRDefault="00D069A3" w14:paraId="32459F45" w14:textId="77777777"/>
    <w:p w:rsidR="001E1285" w:rsidP="00031542" w:rsidRDefault="00031542" w14:paraId="22F77510" w14:textId="762D6E56">
      <w:pPr>
        <w:pStyle w:val="Heading2"/>
      </w:pPr>
      <w:r>
        <w:t xml:space="preserve">Regional Transportation </w:t>
      </w:r>
    </w:p>
    <w:p w:rsidR="00031542" w:rsidP="00031542" w:rsidRDefault="00D02E7F" w14:paraId="30597310" w14:textId="2C84D543">
      <w:pPr>
        <w:pStyle w:val="Heading3"/>
      </w:pPr>
      <w:r>
        <w:t xml:space="preserve">TASC </w:t>
      </w:r>
    </w:p>
    <w:p w:rsidRPr="00031542" w:rsidR="00031542" w:rsidP="00031542" w:rsidRDefault="00D02E7F" w14:paraId="22C2E566" w14:textId="1C19598B">
      <w:r w:rsidR="00D02E7F">
        <w:rPr/>
        <w:t xml:space="preserve">Transportation </w:t>
      </w:r>
      <w:r w:rsidR="002E1707">
        <w:rPr/>
        <w:t>Assistance for Seacoast Citizens (</w:t>
      </w:r>
      <w:hyperlink r:id="Re2f5dc833166484b">
        <w:r w:rsidRPr="4A7223A4" w:rsidR="002E1707">
          <w:rPr>
            <w:rStyle w:val="Hyperlink"/>
          </w:rPr>
          <w:t>TASC</w:t>
        </w:r>
      </w:hyperlink>
      <w:r w:rsidR="002E1707">
        <w:rPr/>
        <w:t xml:space="preserve">) </w:t>
      </w:r>
      <w:r w:rsidR="00A65DC4">
        <w:rPr/>
        <w:t xml:space="preserve">is a community service organization that coordinates a group of volunteer drivers to transport </w:t>
      </w:r>
      <w:bookmarkStart w:name="_Int_NfffU82t" w:id="844818949"/>
      <w:r w:rsidR="00A65DC4">
        <w:rPr/>
        <w:t>persons</w:t>
      </w:r>
      <w:bookmarkEnd w:id="844818949"/>
      <w:r w:rsidR="00A65DC4">
        <w:rPr/>
        <w:t xml:space="preserve"> who are unable to drive themselves. </w:t>
      </w:r>
      <w:r w:rsidR="001C3484">
        <w:rPr/>
        <w:t xml:space="preserve">TASC services Brentwood, East Kingston, Exeter, Greenland, Hampton, Hampton Falls, Kensington, North Hampton, Rye, Seabrook, and Stratham. </w:t>
      </w:r>
      <w:r w:rsidR="00B20670">
        <w:rPr/>
        <w:t xml:space="preserve">TASC provides rides to people 55 years or older and adults living with a medical disability that prevents you from driving. </w:t>
      </w:r>
    </w:p>
    <w:p w:rsidR="005B5948" w:rsidP="009B674D" w:rsidRDefault="0023589D" w14:paraId="161C14D2" w14:textId="45FB8860">
      <w:pPr>
        <w:pStyle w:val="Heading1"/>
      </w:pPr>
      <w:r>
        <w:t>Transportation &amp; Land Use</w:t>
      </w:r>
    </w:p>
    <w:p w:rsidRPr="00AA2893" w:rsidR="00452C8C" w:rsidP="00AA2893" w:rsidRDefault="00AA2893" w14:paraId="57CA38F9" w14:textId="1F61CA4B">
      <w:r>
        <w:t>Transportation and land use</w:t>
      </w:r>
      <w:r w:rsidR="00463985">
        <w:t xml:space="preserve"> are linked in many ways and should be reviewed and planned for side-by-side. </w:t>
      </w:r>
      <w:r w:rsidR="006A6E01">
        <w:t>T</w:t>
      </w:r>
      <w:r w:rsidR="00463985">
        <w:t>ransportation infrastructure can impact the types and location</w:t>
      </w:r>
      <w:r w:rsidR="00EE707C">
        <w:t xml:space="preserve"> of new development in a community, inversely, new development can overwhelm or burden a transportation network if capacity and maintenance are not taken into consideration during </w:t>
      </w:r>
      <w:r w:rsidR="008D4185">
        <w:t xml:space="preserve">the </w:t>
      </w:r>
      <w:r w:rsidR="00EE707C">
        <w:t>development review</w:t>
      </w:r>
      <w:r w:rsidR="008D4185">
        <w:t xml:space="preserve"> process</w:t>
      </w:r>
      <w:r w:rsidR="00EE707C">
        <w:t xml:space="preserve">. Expansion of </w:t>
      </w:r>
      <w:r w:rsidR="002F5A21">
        <w:t xml:space="preserve">or modifications of </w:t>
      </w:r>
      <w:r w:rsidR="00EE707C">
        <w:t xml:space="preserve">transportation infrastructure to accommodate new land uses may include </w:t>
      </w:r>
      <w:r w:rsidR="001578D5">
        <w:t>the extension or expansion of roads and utilities,</w:t>
      </w:r>
      <w:r w:rsidR="002F5A21">
        <w:t xml:space="preserve"> adjusting for</w:t>
      </w:r>
      <w:r w:rsidR="001578D5">
        <w:t xml:space="preserve"> traffic congestion, </w:t>
      </w:r>
      <w:r w:rsidR="002F5A21">
        <w:t xml:space="preserve">planning for </w:t>
      </w:r>
      <w:r w:rsidR="001578D5">
        <w:t xml:space="preserve">emergency access, loss of open space, or increased air pollution when additional vehicle trips are required to access goods and services. Transportation planning requires consideration of these associated costs or impacts when </w:t>
      </w:r>
      <w:r w:rsidR="00AB4567">
        <w:t xml:space="preserve">developing land use regulations and during the development review process. </w:t>
      </w:r>
    </w:p>
    <w:p w:rsidR="00961B0D" w:rsidP="001D0D7D" w:rsidRDefault="00961B0D" w14:paraId="72E1ACD2" w14:textId="468EBE4E">
      <w:pPr>
        <w:pStyle w:val="Heading3"/>
      </w:pPr>
      <w:r>
        <w:t>Impact fees</w:t>
      </w:r>
    </w:p>
    <w:p w:rsidRPr="00961B0D" w:rsidR="002F5A21" w:rsidP="00961B0D" w:rsidRDefault="00961B0D" w14:paraId="2D5539D3" w14:textId="64ADE341">
      <w:r>
        <w:t xml:space="preserve">Brentwood’s </w:t>
      </w:r>
      <w:r w:rsidR="003D4927">
        <w:t>Zoning Ordinance</w:t>
      </w:r>
      <w:r>
        <w:t xml:space="preserve"> includes the provision for</w:t>
      </w:r>
      <w:r w:rsidR="008867D8">
        <w:t xml:space="preserve"> imposing impact fees on new development to compensate the Town and School District for the proportional share of capital facilities </w:t>
      </w:r>
      <w:r w:rsidR="006C7BC0">
        <w:t xml:space="preserve">generated by a new development. Impact fees may be imposed </w:t>
      </w:r>
      <w:r w:rsidR="00483D24">
        <w:t>to</w:t>
      </w:r>
      <w:r w:rsidR="006C7BC0">
        <w:t xml:space="preserve"> meet the needs </w:t>
      </w:r>
      <w:r w:rsidR="00D462C3">
        <w:t>occasioned by a development for the construction or improvement of capital facilities owned or operated by the municipality, including public road systems and rights-of-way</w:t>
      </w:r>
      <w:r w:rsidR="00483D24">
        <w:t>, among others</w:t>
      </w:r>
      <w:r w:rsidR="00D462C3">
        <w:t xml:space="preserve">. </w:t>
      </w:r>
    </w:p>
    <w:p w:rsidR="001D0D7D" w:rsidP="001D0D7D" w:rsidRDefault="001D0D7D" w14:paraId="3932B4FF" w14:textId="437176A7">
      <w:pPr>
        <w:pStyle w:val="Heading3"/>
      </w:pPr>
      <w:r>
        <w:t xml:space="preserve">Bonding of roads </w:t>
      </w:r>
    </w:p>
    <w:p w:rsidR="002B54A2" w:rsidP="00DE5231" w:rsidRDefault="00AB03E8" w14:paraId="2746ACE4" w14:textId="519303DA">
      <w:r>
        <w:t xml:space="preserve">Roads will not be accepted by the Town of Brentwood for at least three (3) years after construction of the asphalt binder course is completed. A Maintenance Bond in the amount of 10% of the Construction Bond </w:t>
      </w:r>
      <w:r w:rsidR="000D669B">
        <w:t xml:space="preserve">value will be required to be posted prior to releasing the Construction Bond. The Maintenance Bond must remain in effect until the road is accepted by the Town. Repairs to roads prior to acceptance will be accomplished by person or persons offering road for acceptance by the Town. </w:t>
      </w:r>
      <w:r w:rsidR="00C646B3">
        <w:t xml:space="preserve"> </w:t>
      </w:r>
    </w:p>
    <w:p w:rsidR="00F9379A" w:rsidP="00DE5231" w:rsidRDefault="00DE5231" w14:paraId="2C022916" w14:textId="0D9DD890">
      <w:r>
        <w:t>Roadways</w:t>
      </w:r>
      <w:r w:rsidR="00F9379A">
        <w:t xml:space="preserve"> shall be constructed in accordance with the typical roadway section included as part of </w:t>
      </w:r>
      <w:r>
        <w:t xml:space="preserve">Brentwood’s </w:t>
      </w:r>
      <w:r w:rsidR="00F9379A">
        <w:t xml:space="preserve">subdivision regulation specifications. All work and materials shall be in accordance with the latest provisions of the NHDOT, Standard Specifications for Road and Bridge Construction, unless otherwise stated within the subdivision regulations. </w:t>
      </w:r>
    </w:p>
    <w:p w:rsidR="00580761" w:rsidP="00DE5231" w:rsidRDefault="00580761" w14:paraId="347BBF93" w14:textId="77777777"/>
    <w:p w:rsidR="001D0D7D" w:rsidP="001D0D7D" w:rsidRDefault="007248C5" w14:paraId="6956785F" w14:textId="146737E2">
      <w:pPr>
        <w:pStyle w:val="Heading3"/>
      </w:pPr>
      <w:r>
        <w:t xml:space="preserve">Subdivision and site plan road requirements </w:t>
      </w:r>
    </w:p>
    <w:p w:rsidR="007248C5" w:rsidP="001D0D7D" w:rsidRDefault="007248C5" w14:paraId="710F111F" w14:textId="1D234764">
      <w:r>
        <w:t xml:space="preserve">Brentwood’s Subdivision Regulations include road requirements for design and construction of roadways in town. </w:t>
      </w:r>
      <w:r w:rsidR="004227D0">
        <w:t xml:space="preserve">These regulations include details such as the arrangement of streets to provide for </w:t>
      </w:r>
      <w:r w:rsidR="00F42C54">
        <w:t>continuous</w:t>
      </w:r>
      <w:r w:rsidR="004227D0">
        <w:t xml:space="preserve"> connections</w:t>
      </w:r>
      <w:r w:rsidR="00F42C54">
        <w:t xml:space="preserve"> between developments, </w:t>
      </w:r>
      <w:r w:rsidR="00DE472B">
        <w:t xml:space="preserve">roadway width, </w:t>
      </w:r>
      <w:r w:rsidR="003F516E">
        <w:t xml:space="preserve">road grade maximums and </w:t>
      </w:r>
      <w:r w:rsidR="00A43A7E">
        <w:t>minimums</w:t>
      </w:r>
      <w:r w:rsidR="003F516E">
        <w:t xml:space="preserve">, </w:t>
      </w:r>
      <w:r w:rsidR="00A43A7E">
        <w:t xml:space="preserve">frontage requirements, and </w:t>
      </w:r>
      <w:r w:rsidR="008E441E">
        <w:t xml:space="preserve">erosion control measures, among other requirements. All </w:t>
      </w:r>
      <w:r w:rsidR="00284CF3">
        <w:t>storm</w:t>
      </w:r>
      <w:r w:rsidR="00891F8F">
        <w:t xml:space="preserve"> drainage systems for roadways must be </w:t>
      </w:r>
      <w:r w:rsidR="00C94EE6">
        <w:t xml:space="preserve">designed using NHDOT criteria for a twenty-five (25) year storm frequency. </w:t>
      </w:r>
    </w:p>
    <w:p w:rsidR="00A14833" w:rsidP="000B30AB" w:rsidRDefault="00157FBB" w14:paraId="67DAF0C4" w14:textId="15A5A223">
      <w:r>
        <w:t xml:space="preserve">All commercial, industrial or residential development proposed to be located on or having </w:t>
      </w:r>
      <w:r w:rsidR="00ED4075">
        <w:t xml:space="preserve">an effect on a town-maintained (Class V) road or street and any state highway shall be reviewed by the Planning Board </w:t>
      </w:r>
      <w:r w:rsidR="000B30AB">
        <w:t xml:space="preserve">and are required to provide a Traffic Impact Analysis that addresses </w:t>
      </w:r>
      <w:r w:rsidR="001A4944">
        <w:t xml:space="preserve">impacts such as traffic circulation and access, </w:t>
      </w:r>
      <w:r w:rsidR="00327156">
        <w:t xml:space="preserve">pedestrian safety and access, off-street parking and loading, emergency vehicle access, and </w:t>
      </w:r>
      <w:r w:rsidR="002C6187">
        <w:t xml:space="preserve">necessary off-site improvements. </w:t>
      </w:r>
      <w:r w:rsidR="00327156">
        <w:t xml:space="preserve"> </w:t>
      </w:r>
    </w:p>
    <w:p w:rsidR="0079082A" w:rsidP="000B30AB" w:rsidRDefault="0079082A" w14:paraId="41DFDFD3" w14:textId="77777777"/>
    <w:p w:rsidR="00766513" w:rsidP="005F08DB" w:rsidRDefault="005F08DB" w14:paraId="5766D4F2" w14:textId="5F67FE65">
      <w:pPr>
        <w:pStyle w:val="Heading1"/>
      </w:pPr>
      <w:r>
        <w:t xml:space="preserve">Key issues &amp; Challenges </w:t>
      </w:r>
    </w:p>
    <w:p w:rsidR="00A4147C" w:rsidP="005F08DB" w:rsidRDefault="00BC2984" w14:paraId="2BF31DDA" w14:textId="77777777">
      <w:pPr>
        <w:rPr>
          <w:rStyle w:val="IntenseEmphasis"/>
        </w:rPr>
      </w:pPr>
      <w:r w:rsidRPr="00A4147C">
        <w:rPr>
          <w:rStyle w:val="IntenseEmphasis"/>
        </w:rPr>
        <w:t xml:space="preserve">Safety </w:t>
      </w:r>
      <w:r w:rsidR="00A4147C">
        <w:rPr>
          <w:rStyle w:val="IntenseEmphasis"/>
        </w:rPr>
        <w:t>Challenges</w:t>
      </w:r>
      <w:r w:rsidRPr="00A4147C">
        <w:rPr>
          <w:rStyle w:val="IntenseEmphasis"/>
        </w:rPr>
        <w:t>:</w:t>
      </w:r>
    </w:p>
    <w:tbl>
      <w:tblPr>
        <w:tblStyle w:val="TableGrid"/>
        <w:tblW w:w="0" w:type="auto"/>
        <w:tblLook w:val="04A0" w:firstRow="1" w:lastRow="0" w:firstColumn="1" w:lastColumn="0" w:noHBand="0" w:noVBand="1"/>
      </w:tblPr>
      <w:tblGrid>
        <w:gridCol w:w="7015"/>
        <w:gridCol w:w="2335"/>
      </w:tblGrid>
      <w:tr w:rsidR="007E7B80" w:rsidTr="004E186D" w14:paraId="4EA605A0" w14:textId="594EA928">
        <w:tc>
          <w:tcPr>
            <w:tcW w:w="7015" w:type="dxa"/>
          </w:tcPr>
          <w:p w:rsidR="007E7B80" w:rsidP="005F08DB" w:rsidRDefault="007E7B80" w14:paraId="116AF0D6" w14:textId="47EEF3EC">
            <w:pPr>
              <w:rPr>
                <w:rStyle w:val="IntenseEmphasis"/>
              </w:rPr>
            </w:pPr>
            <w:r>
              <w:rPr>
                <w:rStyle w:val="IntenseEmphasis"/>
              </w:rPr>
              <w:t xml:space="preserve">Roadways or intersections identified by the community as </w:t>
            </w:r>
            <w:r w:rsidR="004E186D">
              <w:rPr>
                <w:rStyle w:val="IntenseEmphasis"/>
              </w:rPr>
              <w:t>having safety challenges or concerns:</w:t>
            </w:r>
            <w:r>
              <w:rPr>
                <w:rStyle w:val="IntenseEmphasis"/>
              </w:rPr>
              <w:t xml:space="preserve"> </w:t>
            </w:r>
          </w:p>
        </w:tc>
        <w:tc>
          <w:tcPr>
            <w:tcW w:w="2335" w:type="dxa"/>
          </w:tcPr>
          <w:p w:rsidR="007E7B80" w:rsidP="005F08DB" w:rsidRDefault="004E186D" w14:paraId="39BC4264" w14:textId="7B721300">
            <w:pPr>
              <w:rPr>
                <w:rStyle w:val="IntenseEmphasis"/>
              </w:rPr>
            </w:pPr>
            <w:r>
              <w:rPr>
                <w:rStyle w:val="IntenseEmphasis"/>
              </w:rPr>
              <w:t xml:space="preserve">Major Concern: </w:t>
            </w:r>
          </w:p>
        </w:tc>
      </w:tr>
      <w:tr w:rsidR="007E7B80" w:rsidTr="004E186D" w14:paraId="7F3103E5" w14:textId="6D12A40A">
        <w:tc>
          <w:tcPr>
            <w:tcW w:w="7015" w:type="dxa"/>
          </w:tcPr>
          <w:p w:rsidR="007E7B80" w:rsidP="00AC1162" w:rsidRDefault="004E186D" w14:paraId="5232BAB1" w14:textId="3FAF9B4D">
            <w:pPr>
              <w:rPr>
                <w:rStyle w:val="IntenseEmphasis"/>
              </w:rPr>
            </w:pPr>
            <w:r>
              <w:t>South Road and Route 125</w:t>
            </w:r>
          </w:p>
        </w:tc>
        <w:tc>
          <w:tcPr>
            <w:tcW w:w="2335" w:type="dxa"/>
          </w:tcPr>
          <w:p w:rsidR="007E7B80" w:rsidP="00AC1162" w:rsidRDefault="004E186D" w14:paraId="7F2BFFFA" w14:textId="36551F41">
            <w:pPr>
              <w:rPr>
                <w:rStyle w:val="IntenseEmphasis"/>
              </w:rPr>
            </w:pPr>
            <w:r>
              <w:t>Intersection</w:t>
            </w:r>
          </w:p>
        </w:tc>
      </w:tr>
      <w:tr w:rsidR="007E7B80" w:rsidTr="004E186D" w14:paraId="4A13474D" w14:textId="157B7CB4">
        <w:tc>
          <w:tcPr>
            <w:tcW w:w="7015" w:type="dxa"/>
          </w:tcPr>
          <w:p w:rsidR="007E7B80" w:rsidP="00AC1162" w:rsidRDefault="00AC1162" w14:paraId="166F621A" w14:textId="48030E6C">
            <w:pPr>
              <w:rPr>
                <w:rStyle w:val="IntenseEmphasis"/>
              </w:rPr>
            </w:pPr>
            <w:r>
              <w:t>Pine Road and Route 125</w:t>
            </w:r>
          </w:p>
        </w:tc>
        <w:tc>
          <w:tcPr>
            <w:tcW w:w="2335" w:type="dxa"/>
          </w:tcPr>
          <w:p w:rsidR="007E7B80" w:rsidP="00AC1162" w:rsidRDefault="004E186D" w14:paraId="3D6BB3EC" w14:textId="7A9CC000">
            <w:pPr>
              <w:rPr>
                <w:rStyle w:val="IntenseEmphasis"/>
              </w:rPr>
            </w:pPr>
            <w:r>
              <w:t>Intersection</w:t>
            </w:r>
          </w:p>
        </w:tc>
      </w:tr>
      <w:tr w:rsidR="007E7B80" w:rsidTr="004E186D" w14:paraId="7064466E" w14:textId="1F029A8E">
        <w:tc>
          <w:tcPr>
            <w:tcW w:w="7015" w:type="dxa"/>
          </w:tcPr>
          <w:p w:rsidRPr="00AC1162" w:rsidR="007E7B80" w:rsidP="00AC1162" w:rsidRDefault="00AC1162" w14:paraId="60A3363A" w14:textId="7CD10979">
            <w:pPr>
              <w:rPr>
                <w:rStyle w:val="IntenseEmphasis"/>
                <w:b w:val="0"/>
                <w:bCs w:val="0"/>
                <w:caps w:val="0"/>
                <w:color w:val="auto"/>
                <w:spacing w:val="0"/>
              </w:rPr>
            </w:pPr>
            <w:r>
              <w:t>Route 125</w:t>
            </w:r>
            <w:r w:rsidR="00A038A5">
              <w:t xml:space="preserve"> and </w:t>
            </w:r>
            <w:r>
              <w:t>South Road, Recreation Center, Route 27, Pine Road</w:t>
            </w:r>
          </w:p>
        </w:tc>
        <w:tc>
          <w:tcPr>
            <w:tcW w:w="2335" w:type="dxa"/>
          </w:tcPr>
          <w:p w:rsidR="007E7B80" w:rsidP="00A038A5" w:rsidRDefault="00AC1162" w14:paraId="41F007BD" w14:textId="654E05A7">
            <w:pPr>
              <w:rPr>
                <w:rStyle w:val="IntenseEmphasis"/>
              </w:rPr>
            </w:pPr>
            <w:r>
              <w:t>Turning</w:t>
            </w:r>
          </w:p>
        </w:tc>
      </w:tr>
      <w:tr w:rsidR="007E7B80" w:rsidTr="004E186D" w14:paraId="51E2A9BC" w14:textId="4B60E519">
        <w:tc>
          <w:tcPr>
            <w:tcW w:w="7015" w:type="dxa"/>
          </w:tcPr>
          <w:p w:rsidRPr="00AC1162" w:rsidR="007E7B80" w:rsidP="00AC1162" w:rsidRDefault="00AC1162" w14:paraId="51EED15C" w14:textId="53493E65">
            <w:pPr>
              <w:rPr>
                <w:rStyle w:val="IntenseEmphasis"/>
                <w:b w:val="0"/>
                <w:bCs w:val="0"/>
                <w:caps w:val="0"/>
                <w:color w:val="auto"/>
                <w:spacing w:val="0"/>
              </w:rPr>
            </w:pPr>
            <w:r>
              <w:t>Route 125</w:t>
            </w:r>
          </w:p>
        </w:tc>
        <w:tc>
          <w:tcPr>
            <w:tcW w:w="2335" w:type="dxa"/>
          </w:tcPr>
          <w:p w:rsidR="007E7B80" w:rsidP="00A038A5" w:rsidRDefault="00A038A5" w14:paraId="5F41C81F" w14:textId="47C8D2A6">
            <w:pPr>
              <w:rPr>
                <w:rStyle w:val="IntenseEmphasis"/>
              </w:rPr>
            </w:pPr>
            <w:r>
              <w:t>Speed</w:t>
            </w:r>
          </w:p>
        </w:tc>
      </w:tr>
      <w:tr w:rsidR="007E7B80" w:rsidTr="004E186D" w14:paraId="4BBAEB4E" w14:textId="4693086B">
        <w:tc>
          <w:tcPr>
            <w:tcW w:w="7015" w:type="dxa"/>
          </w:tcPr>
          <w:p w:rsidRPr="00AC1162" w:rsidR="007E7B80" w:rsidP="00AC1162" w:rsidRDefault="00A038A5" w14:paraId="7F96800A" w14:textId="619D115F">
            <w:pPr>
              <w:rPr>
                <w:rStyle w:val="IntenseEmphasis"/>
                <w:b w:val="0"/>
                <w:bCs w:val="0"/>
                <w:caps w:val="0"/>
                <w:color w:val="auto"/>
                <w:spacing w:val="0"/>
              </w:rPr>
            </w:pPr>
            <w:r>
              <w:t>Pickpocket Road</w:t>
            </w:r>
          </w:p>
        </w:tc>
        <w:tc>
          <w:tcPr>
            <w:tcW w:w="2335" w:type="dxa"/>
          </w:tcPr>
          <w:p w:rsidR="007E7B80" w:rsidP="00A038A5" w:rsidRDefault="00A038A5" w14:paraId="11B6CB63" w14:textId="62FC657B">
            <w:pPr>
              <w:rPr>
                <w:rStyle w:val="IntenseEmphasis"/>
              </w:rPr>
            </w:pPr>
            <w:r>
              <w:t>Speed</w:t>
            </w:r>
          </w:p>
        </w:tc>
      </w:tr>
      <w:tr w:rsidR="00AC1162" w:rsidTr="004E186D" w14:paraId="32B7F98A" w14:textId="77777777">
        <w:tc>
          <w:tcPr>
            <w:tcW w:w="7015" w:type="dxa"/>
          </w:tcPr>
          <w:p w:rsidR="00AC1162" w:rsidP="00AC1162" w:rsidRDefault="00A038A5" w14:paraId="44FD510B" w14:textId="707C2D83">
            <w:r>
              <w:t>Residential Roads</w:t>
            </w:r>
          </w:p>
        </w:tc>
        <w:tc>
          <w:tcPr>
            <w:tcW w:w="2335" w:type="dxa"/>
          </w:tcPr>
          <w:p w:rsidR="00AC1162" w:rsidP="00A038A5" w:rsidRDefault="00A038A5" w14:paraId="451ADDB3" w14:textId="02EE17B7">
            <w:r>
              <w:t>General Safety (Speed)</w:t>
            </w:r>
          </w:p>
        </w:tc>
      </w:tr>
      <w:tr w:rsidR="00AC1162" w:rsidTr="004E186D" w14:paraId="3B6FD2DF" w14:textId="77777777">
        <w:tc>
          <w:tcPr>
            <w:tcW w:w="7015" w:type="dxa"/>
          </w:tcPr>
          <w:p w:rsidR="00AC1162" w:rsidP="00A038A5" w:rsidRDefault="00A038A5" w14:paraId="56ECF0FB" w14:textId="28D9F38A">
            <w:r>
              <w:t>Middle Road (Route 111A)</w:t>
            </w:r>
          </w:p>
        </w:tc>
        <w:tc>
          <w:tcPr>
            <w:tcW w:w="2335" w:type="dxa"/>
          </w:tcPr>
          <w:p w:rsidR="00AC1162" w:rsidP="00A038A5" w:rsidRDefault="00595DC6" w14:paraId="5AE5C2D2" w14:textId="5387A1A0">
            <w:r>
              <w:t>Bike &amp; Ped Safety</w:t>
            </w:r>
          </w:p>
        </w:tc>
      </w:tr>
      <w:tr w:rsidR="00AC1162" w:rsidTr="004E186D" w14:paraId="4ADD327E" w14:textId="77777777">
        <w:tc>
          <w:tcPr>
            <w:tcW w:w="7015" w:type="dxa"/>
          </w:tcPr>
          <w:p w:rsidR="00AC1162" w:rsidP="00595DC6" w:rsidRDefault="00595DC6" w14:paraId="4BF99405" w14:textId="43E85316">
            <w:r>
              <w:t>North Road</w:t>
            </w:r>
          </w:p>
        </w:tc>
        <w:tc>
          <w:tcPr>
            <w:tcW w:w="2335" w:type="dxa"/>
          </w:tcPr>
          <w:p w:rsidR="00AC1162" w:rsidP="00AC1162" w:rsidRDefault="00595DC6" w14:paraId="40B069F2" w14:textId="76A02AF3">
            <w:r>
              <w:t xml:space="preserve">Bike &amp; Ped Safety </w:t>
            </w:r>
          </w:p>
        </w:tc>
      </w:tr>
    </w:tbl>
    <w:p w:rsidR="00595DC6" w:rsidP="00595DC6" w:rsidRDefault="00595DC6" w14:paraId="33D40CFD" w14:textId="68749930">
      <w:r>
        <w:t>Additional consideration for sidewalks and crosswalks may be necessary in certain critical locations in town that have been identified as concern</w:t>
      </w:r>
      <w:r w:rsidR="008319B4">
        <w:t xml:space="preserve"> such as </w:t>
      </w:r>
      <w:r w:rsidR="00B415C2">
        <w:t xml:space="preserve">near the school, library, recreation center, </w:t>
      </w:r>
      <w:r w:rsidR="00F540CC">
        <w:t xml:space="preserve">Prescott to Lindy’s, and new developments. </w:t>
      </w:r>
    </w:p>
    <w:p w:rsidRPr="00595DC6" w:rsidR="00D5548C" w:rsidP="00D5548C" w:rsidRDefault="00D5548C" w14:paraId="319912D3" w14:textId="39AB92E2">
      <w:pPr>
        <w:rPr>
          <w:rStyle w:val="IntenseEmphasis"/>
        </w:rPr>
      </w:pPr>
      <w:r w:rsidRPr="00595DC6">
        <w:rPr>
          <w:rStyle w:val="IntenseEmphasis"/>
        </w:rPr>
        <w:t xml:space="preserve">Lighting &amp; Noise: </w:t>
      </w:r>
    </w:p>
    <w:p w:rsidR="0015431E" w:rsidP="00C568B3" w:rsidRDefault="00C568B3" w14:paraId="3BE30314" w14:textId="0AC4FD66">
      <w:r>
        <w:t xml:space="preserve">Lighting along roadways </w:t>
      </w:r>
      <w:r w:rsidR="003105EA">
        <w:t xml:space="preserve">has been identified as a concern for both drivers and </w:t>
      </w:r>
      <w:r w:rsidR="00CE4478">
        <w:t xml:space="preserve">to maintain </w:t>
      </w:r>
      <w:r w:rsidR="00BD35A7">
        <w:t xml:space="preserve">the dark sky of Brentwood. Road noise and truck traffic, particularly along Route 125 have also been identified as </w:t>
      </w:r>
      <w:r w:rsidR="00D502C0">
        <w:t xml:space="preserve">a concern among community members. </w:t>
      </w:r>
    </w:p>
    <w:p w:rsidR="0015431E" w:rsidRDefault="0015431E" w14:paraId="4239F078" w14:textId="77777777">
      <w:r>
        <w:br w:type="page"/>
      </w:r>
    </w:p>
    <w:p w:rsidR="00B60383" w:rsidP="00C568B3" w:rsidRDefault="00B60383" w14:paraId="32809AF2" w14:textId="77777777"/>
    <w:p w:rsidR="005F08DB" w:rsidP="005F08DB" w:rsidRDefault="005F08DB" w14:paraId="38A4F33C" w14:textId="05DA3AE5">
      <w:pPr>
        <w:pStyle w:val="Heading1"/>
      </w:pPr>
      <w:r>
        <w:t xml:space="preserve">Goals &amp; </w:t>
      </w:r>
      <w:r w:rsidR="00BD705A">
        <w:t>Actions</w:t>
      </w:r>
    </w:p>
    <w:p w:rsidRPr="001C0798" w:rsidR="001C0798" w:rsidP="007848A9" w:rsidRDefault="00BD705A" w14:paraId="04B1FADD" w14:textId="259F07FE">
      <w:pPr>
        <w:pStyle w:val="Heading3"/>
      </w:pPr>
      <w:r>
        <w:t xml:space="preserve">Transportation Goal #1 </w:t>
      </w:r>
      <w:r w:rsidR="00C00FE6">
        <w:t xml:space="preserve">Maintain and expand </w:t>
      </w:r>
      <w:r w:rsidR="00B41E15">
        <w:t>transportation network</w:t>
      </w:r>
      <w:r w:rsidR="004F20BF">
        <w:t xml:space="preserve"> to encourage </w:t>
      </w:r>
      <w:r w:rsidR="008D39D9">
        <w:t xml:space="preserve">and support desired land use patterns in brentwood. </w:t>
      </w:r>
    </w:p>
    <w:tbl>
      <w:tblPr>
        <w:tblStyle w:val="TableGrid"/>
        <w:tblW w:w="0" w:type="auto"/>
        <w:tblLook w:val="04A0" w:firstRow="1" w:lastRow="0" w:firstColumn="1" w:lastColumn="0" w:noHBand="0" w:noVBand="1"/>
      </w:tblPr>
      <w:tblGrid>
        <w:gridCol w:w="882"/>
        <w:gridCol w:w="5010"/>
        <w:gridCol w:w="2217"/>
        <w:gridCol w:w="1241"/>
      </w:tblGrid>
      <w:tr w:rsidR="009513C8" w:rsidTr="0032138D" w14:paraId="7E228727" w14:textId="77777777">
        <w:tc>
          <w:tcPr>
            <w:tcW w:w="5892" w:type="dxa"/>
            <w:gridSpan w:val="2"/>
          </w:tcPr>
          <w:p w:rsidR="009513C8" w:rsidP="009513C8" w:rsidRDefault="009513C8" w14:paraId="164CFE6B" w14:textId="619423DB">
            <w:r>
              <w:rPr>
                <w:rStyle w:val="SubtleReference"/>
              </w:rPr>
              <w:t>Action Items:</w:t>
            </w:r>
          </w:p>
        </w:tc>
        <w:tc>
          <w:tcPr>
            <w:tcW w:w="2217" w:type="dxa"/>
          </w:tcPr>
          <w:p w:rsidR="009513C8" w:rsidP="009513C8" w:rsidRDefault="009513C8" w14:paraId="22C8FBE8" w14:textId="1A3CE166">
            <w:r>
              <w:rPr>
                <w:rStyle w:val="SubtleReference"/>
              </w:rPr>
              <w:t>Responsible Party:</w:t>
            </w:r>
          </w:p>
        </w:tc>
        <w:tc>
          <w:tcPr>
            <w:tcW w:w="1241" w:type="dxa"/>
          </w:tcPr>
          <w:p w:rsidR="009513C8" w:rsidP="009513C8" w:rsidRDefault="009513C8" w14:paraId="1374AD21" w14:textId="5FC347BB">
            <w:r w:rsidRPr="00B56C38">
              <w:rPr>
                <w:rStyle w:val="SubtleReference"/>
              </w:rPr>
              <w:t>Timeframe</w:t>
            </w:r>
            <w:r>
              <w:rPr>
                <w:rStyle w:val="SubtleReference"/>
              </w:rPr>
              <w:t>:</w:t>
            </w:r>
          </w:p>
        </w:tc>
      </w:tr>
      <w:tr w:rsidR="009513C8" w:rsidTr="0032138D" w14:paraId="431EC238" w14:textId="7F00B7BB">
        <w:tc>
          <w:tcPr>
            <w:tcW w:w="882" w:type="dxa"/>
          </w:tcPr>
          <w:p w:rsidRPr="00F85621" w:rsidR="009513C8" w:rsidP="009513C8" w:rsidRDefault="009513C8" w14:paraId="2FDA0F77" w14:textId="5C1658A9">
            <w:pPr>
              <w:rPr>
                <w:rStyle w:val="BookTitle"/>
                <w:b w:val="0"/>
                <w:bCs w:val="0"/>
                <w:i w:val="0"/>
                <w:iCs w:val="0"/>
              </w:rPr>
            </w:pPr>
            <w:r>
              <w:rPr>
                <w:rStyle w:val="BookTitle"/>
                <w:b w:val="0"/>
                <w:bCs w:val="0"/>
                <w:i w:val="0"/>
                <w:iCs w:val="0"/>
              </w:rPr>
              <w:t>T</w:t>
            </w:r>
            <w:r w:rsidRPr="00F85621">
              <w:rPr>
                <w:rStyle w:val="BookTitle"/>
                <w:b w:val="0"/>
                <w:bCs w:val="0"/>
                <w:i w:val="0"/>
                <w:iCs w:val="0"/>
              </w:rPr>
              <w:t xml:space="preserve"> 1.1</w:t>
            </w:r>
          </w:p>
        </w:tc>
        <w:tc>
          <w:tcPr>
            <w:tcW w:w="5010" w:type="dxa"/>
          </w:tcPr>
          <w:p w:rsidRPr="00C62856" w:rsidR="009513C8" w:rsidP="009513C8" w:rsidRDefault="009513C8" w14:paraId="5B901FBF" w14:textId="5903943A">
            <w:pPr>
              <w:rPr>
                <w:rStyle w:val="SubtleReference"/>
                <w:b w:val="0"/>
                <w:bCs w:val="0"/>
                <w:color w:val="auto"/>
              </w:rPr>
            </w:pPr>
            <w:r>
              <w:t xml:space="preserve">On an annual basis, identify capital projects to be included the Town’s Capital Improvement Program that maintain and support the existing transportation network, expand the transportation network to support land use, and enhance opportunities for safety improvements.  </w:t>
            </w:r>
          </w:p>
        </w:tc>
        <w:tc>
          <w:tcPr>
            <w:tcW w:w="2217" w:type="dxa"/>
          </w:tcPr>
          <w:p w:rsidR="009513C8" w:rsidP="009513C8" w:rsidRDefault="00520D56" w14:paraId="59957539" w14:textId="0445CF8B">
            <w:r>
              <w:rPr>
                <w:rStyle w:val="SubtleReference"/>
                <w:b w:val="0"/>
                <w:bCs w:val="0"/>
                <w:color w:val="auto"/>
              </w:rPr>
              <w:t>Selectboard, Budget Committee</w:t>
            </w:r>
            <w:r w:rsidR="0015431E">
              <w:rPr>
                <w:rStyle w:val="SubtleReference"/>
                <w:b w:val="0"/>
                <w:bCs w:val="0"/>
                <w:color w:val="auto"/>
              </w:rPr>
              <w:t>, Planning Board, Department Heads</w:t>
            </w:r>
            <w:r w:rsidR="0015431E">
              <w:rPr>
                <w:rStyle w:val="SubtleReference"/>
              </w:rPr>
              <w:t xml:space="preserve"> </w:t>
            </w:r>
          </w:p>
        </w:tc>
        <w:tc>
          <w:tcPr>
            <w:tcW w:w="1241" w:type="dxa"/>
          </w:tcPr>
          <w:p w:rsidR="009513C8" w:rsidP="009513C8" w:rsidRDefault="00C07962" w14:paraId="55BEE1F3" w14:textId="2B8AAB3A">
            <w:r>
              <w:t xml:space="preserve">Ongoing, Annual </w:t>
            </w:r>
          </w:p>
        </w:tc>
      </w:tr>
      <w:tr w:rsidR="00C07962" w:rsidTr="0032138D" w14:paraId="0C7B48F5" w14:textId="4A520D9A">
        <w:tc>
          <w:tcPr>
            <w:tcW w:w="882" w:type="dxa"/>
          </w:tcPr>
          <w:p w:rsidRPr="00F85621" w:rsidR="00C07962" w:rsidP="00C07962" w:rsidRDefault="00C07962" w14:paraId="0E0DC466" w14:textId="31F52B98">
            <w:pPr>
              <w:rPr>
                <w:rStyle w:val="BookTitle"/>
                <w:b w:val="0"/>
                <w:bCs w:val="0"/>
                <w:i w:val="0"/>
                <w:iCs w:val="0"/>
              </w:rPr>
            </w:pPr>
            <w:r>
              <w:rPr>
                <w:rStyle w:val="BookTitle"/>
                <w:b w:val="0"/>
                <w:bCs w:val="0"/>
                <w:i w:val="0"/>
                <w:iCs w:val="0"/>
              </w:rPr>
              <w:t xml:space="preserve">T </w:t>
            </w:r>
            <w:r w:rsidRPr="00F85621">
              <w:rPr>
                <w:rStyle w:val="BookTitle"/>
                <w:b w:val="0"/>
                <w:bCs w:val="0"/>
                <w:i w:val="0"/>
                <w:iCs w:val="0"/>
              </w:rPr>
              <w:t>1.2</w:t>
            </w:r>
          </w:p>
        </w:tc>
        <w:tc>
          <w:tcPr>
            <w:tcW w:w="5010" w:type="dxa"/>
          </w:tcPr>
          <w:p w:rsidRPr="00C62856" w:rsidR="00C07962" w:rsidP="00C07962" w:rsidRDefault="00C07962" w14:paraId="41343FAB" w14:textId="377EC2FF">
            <w:pPr>
              <w:rPr>
                <w:rStyle w:val="SubtleReference"/>
                <w:b w:val="0"/>
                <w:bCs w:val="0"/>
                <w:color w:val="auto"/>
              </w:rPr>
            </w:pPr>
            <w:r>
              <w:rPr>
                <w:rStyle w:val="SubtleReference"/>
                <w:b w:val="0"/>
                <w:bCs w:val="0"/>
                <w:color w:val="auto"/>
              </w:rPr>
              <w:t xml:space="preserve">Identify and explore existing and potential sources of federal, state, and private funding for transportation projects. </w:t>
            </w:r>
          </w:p>
        </w:tc>
        <w:tc>
          <w:tcPr>
            <w:tcW w:w="2217" w:type="dxa"/>
          </w:tcPr>
          <w:p w:rsidR="00C07962" w:rsidP="00C07962" w:rsidRDefault="00C07962" w14:paraId="48E0A848" w14:textId="3040CB4E">
            <w:pPr>
              <w:rPr>
                <w:rStyle w:val="SubtleReference"/>
                <w:b w:val="0"/>
                <w:bCs w:val="0"/>
                <w:color w:val="auto"/>
              </w:rPr>
            </w:pPr>
            <w:r>
              <w:t>Selectboard</w:t>
            </w:r>
            <w:r w:rsidR="00862ED6">
              <w:t>, Planning Board</w:t>
            </w:r>
          </w:p>
        </w:tc>
        <w:tc>
          <w:tcPr>
            <w:tcW w:w="1241" w:type="dxa"/>
          </w:tcPr>
          <w:p w:rsidR="00C07962" w:rsidP="00C07962" w:rsidRDefault="00C07962" w14:paraId="6DA4BC1A" w14:textId="6CECE16A">
            <w:pPr>
              <w:rPr>
                <w:rStyle w:val="SubtleReference"/>
                <w:b w:val="0"/>
                <w:bCs w:val="0"/>
                <w:color w:val="auto"/>
              </w:rPr>
            </w:pPr>
            <w:r>
              <w:rPr>
                <w:rStyle w:val="SubtleReference"/>
                <w:b w:val="0"/>
                <w:bCs w:val="0"/>
                <w:color w:val="auto"/>
              </w:rPr>
              <w:t xml:space="preserve">Ongoing, Annual </w:t>
            </w:r>
          </w:p>
        </w:tc>
      </w:tr>
      <w:tr w:rsidR="009513C8" w:rsidTr="002B7968" w14:paraId="2B60966B" w14:textId="1D0B0B0C">
        <w:trPr>
          <w:trHeight w:val="1115"/>
        </w:trPr>
        <w:tc>
          <w:tcPr>
            <w:tcW w:w="882" w:type="dxa"/>
          </w:tcPr>
          <w:p w:rsidRPr="00F85621" w:rsidR="009513C8" w:rsidP="009513C8" w:rsidRDefault="009513C8" w14:paraId="70AA9D91" w14:textId="0D4FF1B7">
            <w:pPr>
              <w:rPr>
                <w:rStyle w:val="BookTitle"/>
                <w:b w:val="0"/>
                <w:bCs w:val="0"/>
                <w:i w:val="0"/>
                <w:iCs w:val="0"/>
              </w:rPr>
            </w:pPr>
            <w:r>
              <w:rPr>
                <w:rStyle w:val="BookTitle"/>
                <w:b w:val="0"/>
                <w:bCs w:val="0"/>
                <w:i w:val="0"/>
                <w:iCs w:val="0"/>
              </w:rPr>
              <w:t>T</w:t>
            </w:r>
            <w:r w:rsidRPr="00F85621">
              <w:rPr>
                <w:rStyle w:val="BookTitle"/>
                <w:b w:val="0"/>
                <w:bCs w:val="0"/>
                <w:i w:val="0"/>
                <w:iCs w:val="0"/>
              </w:rPr>
              <w:t xml:space="preserve"> 1.3</w:t>
            </w:r>
          </w:p>
        </w:tc>
        <w:tc>
          <w:tcPr>
            <w:tcW w:w="5010" w:type="dxa"/>
          </w:tcPr>
          <w:p w:rsidRPr="00C62856" w:rsidR="009513C8" w:rsidP="009513C8" w:rsidRDefault="009513C8" w14:paraId="5C6BB737" w14:textId="007465C9">
            <w:pPr>
              <w:rPr>
                <w:rStyle w:val="SubtleReference"/>
                <w:b w:val="0"/>
                <w:bCs w:val="0"/>
                <w:color w:val="auto"/>
              </w:rPr>
            </w:pPr>
            <w:r>
              <w:rPr>
                <w:rStyle w:val="SubtleReference"/>
                <w:b w:val="0"/>
                <w:bCs w:val="0"/>
                <w:color w:val="auto"/>
              </w:rPr>
              <w:t xml:space="preserve">Review Brentwood’s land use regulations </w:t>
            </w:r>
            <w:r w:rsidR="00CD6611">
              <w:rPr>
                <w:rStyle w:val="SubtleReference"/>
                <w:b w:val="0"/>
                <w:bCs w:val="0"/>
                <w:color w:val="auto"/>
              </w:rPr>
              <w:t xml:space="preserve">and development amendments as needed </w:t>
            </w:r>
            <w:r w:rsidR="00A4080C">
              <w:rPr>
                <w:rStyle w:val="SubtleReference"/>
                <w:b w:val="0"/>
                <w:bCs w:val="0"/>
                <w:color w:val="auto"/>
              </w:rPr>
              <w:t xml:space="preserve">to ensure criteria for development on Route 125 includes an assessment of lighting and traffic impact along the corridor. </w:t>
            </w:r>
          </w:p>
        </w:tc>
        <w:tc>
          <w:tcPr>
            <w:tcW w:w="2217" w:type="dxa"/>
          </w:tcPr>
          <w:p w:rsidR="009513C8" w:rsidP="009513C8" w:rsidRDefault="000F50F9" w14:paraId="4BB39D1B" w14:textId="1A34183E">
            <w:pPr>
              <w:rPr>
                <w:rStyle w:val="SubtleReference"/>
                <w:b w:val="0"/>
                <w:bCs w:val="0"/>
                <w:color w:val="auto"/>
              </w:rPr>
            </w:pPr>
            <w:r>
              <w:rPr>
                <w:rStyle w:val="SubtleReference"/>
                <w:b w:val="0"/>
                <w:bCs w:val="0"/>
                <w:color w:val="auto"/>
              </w:rPr>
              <w:t>Planning Board</w:t>
            </w:r>
          </w:p>
        </w:tc>
        <w:tc>
          <w:tcPr>
            <w:tcW w:w="1241" w:type="dxa"/>
          </w:tcPr>
          <w:p w:rsidR="009513C8" w:rsidP="009513C8" w:rsidRDefault="00A4080C" w14:paraId="449EF52B" w14:textId="6BBB164F">
            <w:pPr>
              <w:rPr>
                <w:rStyle w:val="SubtleReference"/>
                <w:b w:val="0"/>
                <w:bCs w:val="0"/>
                <w:color w:val="auto"/>
              </w:rPr>
            </w:pPr>
            <w:r>
              <w:rPr>
                <w:rStyle w:val="SubtleReference"/>
                <w:b w:val="0"/>
                <w:bCs w:val="0"/>
                <w:color w:val="auto"/>
              </w:rPr>
              <w:t>2025</w:t>
            </w:r>
          </w:p>
        </w:tc>
      </w:tr>
      <w:tr w:rsidR="009513C8" w:rsidTr="0032138D" w14:paraId="1B293370" w14:textId="717AD67B">
        <w:tc>
          <w:tcPr>
            <w:tcW w:w="882" w:type="dxa"/>
          </w:tcPr>
          <w:p w:rsidRPr="00F85621" w:rsidR="009513C8" w:rsidP="009513C8" w:rsidRDefault="009513C8" w14:paraId="33774DC1" w14:textId="356640CC">
            <w:pPr>
              <w:rPr>
                <w:rStyle w:val="BookTitle"/>
                <w:b w:val="0"/>
                <w:bCs w:val="0"/>
                <w:i w:val="0"/>
                <w:iCs w:val="0"/>
              </w:rPr>
            </w:pPr>
            <w:r>
              <w:rPr>
                <w:rStyle w:val="BookTitle"/>
                <w:b w:val="0"/>
                <w:bCs w:val="0"/>
                <w:i w:val="0"/>
                <w:iCs w:val="0"/>
              </w:rPr>
              <w:t>T</w:t>
            </w:r>
            <w:r w:rsidRPr="00F85621">
              <w:rPr>
                <w:rStyle w:val="BookTitle"/>
                <w:b w:val="0"/>
                <w:bCs w:val="0"/>
                <w:i w:val="0"/>
                <w:iCs w:val="0"/>
              </w:rPr>
              <w:t xml:space="preserve"> 1.4</w:t>
            </w:r>
          </w:p>
        </w:tc>
        <w:tc>
          <w:tcPr>
            <w:tcW w:w="5010" w:type="dxa"/>
          </w:tcPr>
          <w:p w:rsidRPr="00C62856" w:rsidR="009513C8" w:rsidP="009513C8" w:rsidRDefault="009513C8" w14:paraId="02EEB883" w14:textId="4E096DB8">
            <w:pPr>
              <w:rPr>
                <w:rStyle w:val="SubtleReference"/>
                <w:b w:val="0"/>
                <w:bCs w:val="0"/>
                <w:color w:val="auto"/>
              </w:rPr>
            </w:pPr>
            <w:r>
              <w:rPr>
                <w:rStyle w:val="SubtleReference"/>
                <w:b w:val="0"/>
                <w:bCs w:val="0"/>
                <w:color w:val="auto"/>
              </w:rPr>
              <w:t xml:space="preserve">Brentwood should continue to actively participate in the Regional MPO transportation planning process which includes the submission of a prioritized list of identified transportation improvements that may be eligible for federal funding. </w:t>
            </w:r>
          </w:p>
        </w:tc>
        <w:tc>
          <w:tcPr>
            <w:tcW w:w="2217" w:type="dxa"/>
          </w:tcPr>
          <w:p w:rsidR="009513C8" w:rsidP="009513C8" w:rsidRDefault="00A4080C" w14:paraId="10831F54" w14:textId="35915A62">
            <w:pPr>
              <w:rPr>
                <w:rStyle w:val="SubtleReference"/>
                <w:b w:val="0"/>
                <w:bCs w:val="0"/>
                <w:color w:val="auto"/>
              </w:rPr>
            </w:pPr>
            <w:r>
              <w:rPr>
                <w:rStyle w:val="SubtleReference"/>
                <w:b w:val="0"/>
                <w:bCs w:val="0"/>
                <w:color w:val="auto"/>
              </w:rPr>
              <w:t xml:space="preserve">Planning Board, </w:t>
            </w:r>
            <w:r w:rsidR="00D87353">
              <w:rPr>
                <w:rStyle w:val="SubtleReference"/>
                <w:b w:val="0"/>
                <w:bCs w:val="0"/>
                <w:color w:val="auto"/>
              </w:rPr>
              <w:t>Selectboard</w:t>
            </w:r>
            <w:r>
              <w:rPr>
                <w:rStyle w:val="SubtleReference"/>
                <w:b w:val="0"/>
                <w:bCs w:val="0"/>
                <w:color w:val="auto"/>
              </w:rPr>
              <w:t>,</w:t>
            </w:r>
            <w:r w:rsidR="002B7968">
              <w:rPr>
                <w:rStyle w:val="SubtleReference"/>
                <w:b w:val="0"/>
                <w:bCs w:val="0"/>
                <w:color w:val="auto"/>
              </w:rPr>
              <w:t xml:space="preserve"> with assistance from the Regional Planning Commission</w:t>
            </w:r>
          </w:p>
        </w:tc>
        <w:tc>
          <w:tcPr>
            <w:tcW w:w="1241" w:type="dxa"/>
          </w:tcPr>
          <w:p w:rsidR="009513C8" w:rsidP="009513C8" w:rsidRDefault="00D87353" w14:paraId="115589B3" w14:textId="0E56301A">
            <w:pPr>
              <w:rPr>
                <w:rStyle w:val="SubtleReference"/>
                <w:b w:val="0"/>
                <w:bCs w:val="0"/>
                <w:color w:val="auto"/>
              </w:rPr>
            </w:pPr>
            <w:r>
              <w:rPr>
                <w:rStyle w:val="SubtleReference"/>
                <w:b w:val="0"/>
                <w:bCs w:val="0"/>
                <w:color w:val="auto"/>
              </w:rPr>
              <w:t>Ongoing</w:t>
            </w:r>
          </w:p>
        </w:tc>
      </w:tr>
      <w:tr w:rsidR="009513C8" w:rsidTr="0032138D" w14:paraId="15FC7E78" w14:textId="0F3BA3A5">
        <w:tc>
          <w:tcPr>
            <w:tcW w:w="882" w:type="dxa"/>
          </w:tcPr>
          <w:p w:rsidRPr="00F85621" w:rsidR="009513C8" w:rsidP="009513C8" w:rsidRDefault="009513C8" w14:paraId="16A70BDC" w14:textId="7EE952C9">
            <w:pPr>
              <w:rPr>
                <w:rStyle w:val="BookTitle"/>
                <w:b w:val="0"/>
                <w:bCs w:val="0"/>
                <w:i w:val="0"/>
                <w:iCs w:val="0"/>
              </w:rPr>
            </w:pPr>
            <w:r>
              <w:rPr>
                <w:rStyle w:val="BookTitle"/>
                <w:b w:val="0"/>
                <w:bCs w:val="0"/>
                <w:i w:val="0"/>
                <w:iCs w:val="0"/>
              </w:rPr>
              <w:t>T</w:t>
            </w:r>
            <w:r w:rsidRPr="00F85621">
              <w:rPr>
                <w:rStyle w:val="BookTitle"/>
                <w:b w:val="0"/>
                <w:bCs w:val="0"/>
                <w:i w:val="0"/>
                <w:iCs w:val="0"/>
              </w:rPr>
              <w:t xml:space="preserve"> 1.5</w:t>
            </w:r>
          </w:p>
        </w:tc>
        <w:tc>
          <w:tcPr>
            <w:tcW w:w="5010" w:type="dxa"/>
          </w:tcPr>
          <w:p w:rsidRPr="00F85621" w:rsidR="009513C8" w:rsidP="009513C8" w:rsidRDefault="009513C8" w14:paraId="217EBBEF" w14:textId="2EC264D1">
            <w:pPr>
              <w:rPr>
                <w:rStyle w:val="SubtleReference"/>
                <w:b w:val="0"/>
                <w:bCs w:val="0"/>
                <w:color w:val="auto"/>
              </w:rPr>
            </w:pPr>
            <w:r>
              <w:rPr>
                <w:rStyle w:val="SubtleReference"/>
                <w:b w:val="0"/>
                <w:bCs w:val="0"/>
                <w:color w:val="auto"/>
              </w:rPr>
              <w:t xml:space="preserve">Review and prioritize road maintenance needs on an annual basis. </w:t>
            </w:r>
          </w:p>
        </w:tc>
        <w:tc>
          <w:tcPr>
            <w:tcW w:w="2217" w:type="dxa"/>
          </w:tcPr>
          <w:p w:rsidR="009513C8" w:rsidP="009513C8" w:rsidRDefault="00A4080C" w14:paraId="7E0197D3" w14:textId="5E84F765">
            <w:pPr>
              <w:rPr>
                <w:rStyle w:val="SubtleReference"/>
                <w:b w:val="0"/>
                <w:bCs w:val="0"/>
                <w:color w:val="auto"/>
              </w:rPr>
            </w:pPr>
            <w:r>
              <w:rPr>
                <w:rStyle w:val="SubtleReference"/>
                <w:b w:val="0"/>
                <w:bCs w:val="0"/>
                <w:color w:val="auto"/>
              </w:rPr>
              <w:t>Selectboard, Highway Department</w:t>
            </w:r>
          </w:p>
        </w:tc>
        <w:tc>
          <w:tcPr>
            <w:tcW w:w="1241" w:type="dxa"/>
          </w:tcPr>
          <w:p w:rsidR="009513C8" w:rsidP="009513C8" w:rsidRDefault="00D918E5" w14:paraId="1E2A8446" w14:textId="78A0D975">
            <w:pPr>
              <w:rPr>
                <w:rStyle w:val="SubtleReference"/>
                <w:b w:val="0"/>
                <w:bCs w:val="0"/>
                <w:color w:val="auto"/>
              </w:rPr>
            </w:pPr>
            <w:r>
              <w:rPr>
                <w:rStyle w:val="SubtleReference"/>
                <w:b w:val="0"/>
                <w:bCs w:val="0"/>
                <w:color w:val="auto"/>
              </w:rPr>
              <w:t>Ongoing, Annual</w:t>
            </w:r>
          </w:p>
        </w:tc>
      </w:tr>
    </w:tbl>
    <w:p w:rsidR="007848A9" w:rsidP="007848A9" w:rsidRDefault="007848A9" w14:paraId="5EC2CE51" w14:textId="5A1814BE">
      <w:pPr>
        <w:pStyle w:val="Heading3"/>
        <w:rPr>
          <w:rStyle w:val="SubtleReference"/>
        </w:rPr>
      </w:pPr>
      <w:r>
        <w:t xml:space="preserve">Transportation Goal #2 Strengthen the relationship between transportation planning and land use planning to encourage community connections in brentwood.  </w:t>
      </w:r>
    </w:p>
    <w:tbl>
      <w:tblPr>
        <w:tblStyle w:val="TableGrid"/>
        <w:tblW w:w="0" w:type="auto"/>
        <w:tblLook w:val="04A0" w:firstRow="1" w:lastRow="0" w:firstColumn="1" w:lastColumn="0" w:noHBand="0" w:noVBand="1"/>
      </w:tblPr>
      <w:tblGrid>
        <w:gridCol w:w="1165"/>
        <w:gridCol w:w="4950"/>
        <w:gridCol w:w="1980"/>
        <w:gridCol w:w="1255"/>
      </w:tblGrid>
      <w:tr w:rsidR="007848A9" w:rsidTr="00A22103" w14:paraId="012CBE67" w14:textId="77777777">
        <w:tc>
          <w:tcPr>
            <w:tcW w:w="6115" w:type="dxa"/>
            <w:gridSpan w:val="2"/>
          </w:tcPr>
          <w:p w:rsidR="007848A9" w:rsidP="00A22103" w:rsidRDefault="007848A9" w14:paraId="7271E000" w14:textId="77777777">
            <w:r>
              <w:rPr>
                <w:rStyle w:val="SubtleReference"/>
              </w:rPr>
              <w:t>Action Items:</w:t>
            </w:r>
          </w:p>
        </w:tc>
        <w:tc>
          <w:tcPr>
            <w:tcW w:w="1980" w:type="dxa"/>
          </w:tcPr>
          <w:p w:rsidR="007848A9" w:rsidP="00A22103" w:rsidRDefault="007848A9" w14:paraId="15AB5364" w14:textId="77777777">
            <w:r>
              <w:rPr>
                <w:rStyle w:val="SubtleReference"/>
              </w:rPr>
              <w:t>Responsible Party:</w:t>
            </w:r>
          </w:p>
        </w:tc>
        <w:tc>
          <w:tcPr>
            <w:tcW w:w="1255" w:type="dxa"/>
          </w:tcPr>
          <w:p w:rsidR="007848A9" w:rsidP="00A22103" w:rsidRDefault="007848A9" w14:paraId="68AAF2AD" w14:textId="77777777">
            <w:r w:rsidRPr="00B56C38">
              <w:rPr>
                <w:rStyle w:val="SubtleReference"/>
              </w:rPr>
              <w:t>Timeframe</w:t>
            </w:r>
            <w:r>
              <w:rPr>
                <w:rStyle w:val="SubtleReference"/>
              </w:rPr>
              <w:t>:</w:t>
            </w:r>
          </w:p>
        </w:tc>
      </w:tr>
      <w:tr w:rsidR="007848A9" w:rsidTr="00A22103" w14:paraId="6D7089F9" w14:textId="77777777">
        <w:tc>
          <w:tcPr>
            <w:tcW w:w="1165" w:type="dxa"/>
          </w:tcPr>
          <w:p w:rsidRPr="00F85621" w:rsidR="007848A9" w:rsidP="00A22103" w:rsidRDefault="007848A9" w14:paraId="2C9129F2" w14:textId="5FF3DDD9">
            <w:pPr>
              <w:rPr>
                <w:rStyle w:val="BookTitle"/>
                <w:b w:val="0"/>
                <w:bCs w:val="0"/>
                <w:i w:val="0"/>
                <w:iCs w:val="0"/>
              </w:rPr>
            </w:pPr>
            <w:r>
              <w:rPr>
                <w:rStyle w:val="BookTitle"/>
                <w:b w:val="0"/>
                <w:bCs w:val="0"/>
                <w:i w:val="0"/>
                <w:iCs w:val="0"/>
              </w:rPr>
              <w:t>T</w:t>
            </w:r>
            <w:r w:rsidRPr="00F85621">
              <w:rPr>
                <w:rStyle w:val="BookTitle"/>
                <w:b w:val="0"/>
                <w:bCs w:val="0"/>
                <w:i w:val="0"/>
                <w:iCs w:val="0"/>
              </w:rPr>
              <w:t xml:space="preserve"> </w:t>
            </w:r>
            <w:r>
              <w:rPr>
                <w:rStyle w:val="BookTitle"/>
                <w:b w:val="0"/>
                <w:bCs w:val="0"/>
                <w:i w:val="0"/>
                <w:iCs w:val="0"/>
              </w:rPr>
              <w:t>2</w:t>
            </w:r>
            <w:r w:rsidRPr="00F85621">
              <w:rPr>
                <w:rStyle w:val="BookTitle"/>
                <w:b w:val="0"/>
                <w:bCs w:val="0"/>
                <w:i w:val="0"/>
                <w:iCs w:val="0"/>
              </w:rPr>
              <w:t>.1</w:t>
            </w:r>
          </w:p>
        </w:tc>
        <w:tc>
          <w:tcPr>
            <w:tcW w:w="4950" w:type="dxa"/>
          </w:tcPr>
          <w:p w:rsidRPr="00C62856" w:rsidR="007848A9" w:rsidP="00A22103" w:rsidRDefault="007848A9" w14:paraId="5802E90D" w14:textId="77777777">
            <w:pPr>
              <w:rPr>
                <w:rStyle w:val="SubtleReference"/>
                <w:b w:val="0"/>
                <w:bCs w:val="0"/>
                <w:color w:val="auto"/>
              </w:rPr>
            </w:pPr>
            <w:r>
              <w:t xml:space="preserve">When updating Brentwood’s land use regulations, consider integrating mixed-use development particularly around the Route 125 and Middle Road, to encourage the integration of daily and civic activities. This may also serve as a community connection point between the east and west sides of Route 125 and begin to create a walkable, pedestrian scale ‘town center’. </w:t>
            </w:r>
          </w:p>
        </w:tc>
        <w:tc>
          <w:tcPr>
            <w:tcW w:w="1980" w:type="dxa"/>
          </w:tcPr>
          <w:p w:rsidR="007848A9" w:rsidP="00A22103" w:rsidRDefault="007848A9" w14:paraId="02B38FA6" w14:textId="77777777">
            <w:r>
              <w:t>Planning Board</w:t>
            </w:r>
          </w:p>
        </w:tc>
        <w:tc>
          <w:tcPr>
            <w:tcW w:w="1255" w:type="dxa"/>
          </w:tcPr>
          <w:p w:rsidR="007848A9" w:rsidP="00A22103" w:rsidRDefault="007848A9" w14:paraId="3D9A8F19" w14:textId="77777777">
            <w:r>
              <w:t>2025</w:t>
            </w:r>
          </w:p>
        </w:tc>
      </w:tr>
      <w:tr w:rsidR="007848A9" w:rsidTr="00A22103" w14:paraId="77829967" w14:textId="77777777">
        <w:tc>
          <w:tcPr>
            <w:tcW w:w="1165" w:type="dxa"/>
          </w:tcPr>
          <w:p w:rsidRPr="00F85621" w:rsidR="007848A9" w:rsidP="00A22103" w:rsidRDefault="007848A9" w14:paraId="116A08C6" w14:textId="5E36BD84">
            <w:pPr>
              <w:rPr>
                <w:rStyle w:val="BookTitle"/>
                <w:b w:val="0"/>
                <w:bCs w:val="0"/>
                <w:i w:val="0"/>
                <w:iCs w:val="0"/>
              </w:rPr>
            </w:pPr>
            <w:r>
              <w:rPr>
                <w:rStyle w:val="BookTitle"/>
                <w:b w:val="0"/>
                <w:bCs w:val="0"/>
                <w:i w:val="0"/>
                <w:iCs w:val="0"/>
              </w:rPr>
              <w:t>T</w:t>
            </w:r>
            <w:r w:rsidRPr="00F85621">
              <w:rPr>
                <w:rStyle w:val="BookTitle"/>
                <w:b w:val="0"/>
                <w:bCs w:val="0"/>
                <w:i w:val="0"/>
                <w:iCs w:val="0"/>
              </w:rPr>
              <w:t xml:space="preserve"> </w:t>
            </w:r>
            <w:r>
              <w:rPr>
                <w:rStyle w:val="BookTitle"/>
                <w:b w:val="0"/>
                <w:bCs w:val="0"/>
                <w:i w:val="0"/>
                <w:iCs w:val="0"/>
              </w:rPr>
              <w:t>2</w:t>
            </w:r>
            <w:r w:rsidRPr="00F85621">
              <w:rPr>
                <w:rStyle w:val="BookTitle"/>
                <w:b w:val="0"/>
                <w:bCs w:val="0"/>
                <w:i w:val="0"/>
                <w:iCs w:val="0"/>
              </w:rPr>
              <w:t>.</w:t>
            </w:r>
            <w:r>
              <w:rPr>
                <w:rStyle w:val="BookTitle"/>
                <w:b w:val="0"/>
                <w:bCs w:val="0"/>
                <w:i w:val="0"/>
                <w:iCs w:val="0"/>
              </w:rPr>
              <w:t>2</w:t>
            </w:r>
          </w:p>
        </w:tc>
        <w:tc>
          <w:tcPr>
            <w:tcW w:w="4950" w:type="dxa"/>
          </w:tcPr>
          <w:p w:rsidRPr="00C62856" w:rsidR="007848A9" w:rsidP="00A22103" w:rsidRDefault="007848A9" w14:paraId="2BDF5C63" w14:textId="77777777">
            <w:pPr>
              <w:rPr>
                <w:rStyle w:val="SubtleReference"/>
                <w:b w:val="0"/>
                <w:bCs w:val="0"/>
                <w:color w:val="auto"/>
              </w:rPr>
            </w:pPr>
            <w:r>
              <w:rPr>
                <w:rStyle w:val="SubtleReference"/>
                <w:b w:val="0"/>
                <w:bCs w:val="0"/>
                <w:color w:val="auto"/>
              </w:rPr>
              <w:t xml:space="preserve">Better educate residents on available options for public transportation or ride share (such as TASC) for seniors and disable adults who may be unable to drive. </w:t>
            </w:r>
          </w:p>
        </w:tc>
        <w:tc>
          <w:tcPr>
            <w:tcW w:w="1980" w:type="dxa"/>
          </w:tcPr>
          <w:p w:rsidR="007848A9" w:rsidP="00A22103" w:rsidRDefault="007848A9" w14:paraId="32E80E3E" w14:textId="77777777">
            <w:pPr>
              <w:rPr>
                <w:rStyle w:val="SubtleReference"/>
                <w:b w:val="0"/>
                <w:bCs w:val="0"/>
                <w:color w:val="auto"/>
              </w:rPr>
            </w:pPr>
            <w:r>
              <w:rPr>
                <w:rStyle w:val="SubtleReference"/>
                <w:b w:val="0"/>
                <w:bCs w:val="0"/>
                <w:color w:val="auto"/>
              </w:rPr>
              <w:t>Selectboard, Planning Board</w:t>
            </w:r>
          </w:p>
        </w:tc>
        <w:tc>
          <w:tcPr>
            <w:tcW w:w="1255" w:type="dxa"/>
          </w:tcPr>
          <w:p w:rsidR="007848A9" w:rsidP="00A22103" w:rsidRDefault="007848A9" w14:paraId="0B7736EB" w14:textId="77777777">
            <w:pPr>
              <w:rPr>
                <w:rStyle w:val="SubtleReference"/>
                <w:b w:val="0"/>
                <w:bCs w:val="0"/>
                <w:color w:val="auto"/>
              </w:rPr>
            </w:pPr>
            <w:r>
              <w:rPr>
                <w:rStyle w:val="SubtleReference"/>
                <w:b w:val="0"/>
                <w:bCs w:val="0"/>
                <w:color w:val="auto"/>
              </w:rPr>
              <w:t>2</w:t>
            </w:r>
            <w:r w:rsidRPr="00A4080C">
              <w:t>025</w:t>
            </w:r>
          </w:p>
        </w:tc>
      </w:tr>
    </w:tbl>
    <w:p w:rsidRPr="00D22824" w:rsidR="00A4080C" w:rsidP="00A4080C" w:rsidRDefault="00A4080C" w14:paraId="5C0C6B5F" w14:textId="77777777">
      <w:pPr>
        <w:pStyle w:val="NoSpacing"/>
      </w:pPr>
    </w:p>
    <w:p w:rsidR="009F22F9" w:rsidP="009F22F9" w:rsidRDefault="009F22F9" w14:paraId="5A781DA1" w14:textId="2E626AC1">
      <w:pPr>
        <w:pStyle w:val="Heading3"/>
      </w:pPr>
      <w:r>
        <w:t>Transportation Goal #</w:t>
      </w:r>
      <w:r w:rsidR="007848A9">
        <w:t>3</w:t>
      </w:r>
      <w:r>
        <w:t xml:space="preserve"> </w:t>
      </w:r>
      <w:r w:rsidR="00C7132A">
        <w:t>Achieve and maintain a safe transportation network that supports the rural character of the community</w:t>
      </w:r>
      <w:r w:rsidR="00AC39E2">
        <w:t xml:space="preserve">. </w:t>
      </w:r>
    </w:p>
    <w:p w:rsidR="009F22F9" w:rsidP="00A4080C" w:rsidRDefault="009F22F9" w14:paraId="4D1582F4" w14:textId="6C70A694">
      <w:pPr>
        <w:pStyle w:val="NoSpacing"/>
        <w:rPr>
          <w:rStyle w:val="SubtleReference"/>
        </w:rPr>
      </w:pPr>
    </w:p>
    <w:tbl>
      <w:tblPr>
        <w:tblStyle w:val="TableGrid"/>
        <w:tblW w:w="0" w:type="auto"/>
        <w:tblLook w:val="04A0" w:firstRow="1" w:lastRow="0" w:firstColumn="1" w:lastColumn="0" w:noHBand="0" w:noVBand="1"/>
      </w:tblPr>
      <w:tblGrid>
        <w:gridCol w:w="715"/>
        <w:gridCol w:w="5400"/>
        <w:gridCol w:w="1994"/>
        <w:gridCol w:w="1241"/>
      </w:tblGrid>
      <w:tr w:rsidR="0032138D" w:rsidTr="0032138D" w14:paraId="4588711B" w14:textId="2895AF9D">
        <w:tc>
          <w:tcPr>
            <w:tcW w:w="6115" w:type="dxa"/>
            <w:gridSpan w:val="2"/>
          </w:tcPr>
          <w:p w:rsidR="0032138D" w:rsidP="0032138D" w:rsidRDefault="0032138D" w14:paraId="7D3DC3AB" w14:textId="38B3687D">
            <w:pPr>
              <w:rPr>
                <w:rStyle w:val="SubtleReference"/>
                <w:b w:val="0"/>
                <w:bCs w:val="0"/>
                <w:color w:val="auto"/>
              </w:rPr>
            </w:pPr>
            <w:r>
              <w:rPr>
                <w:rStyle w:val="SubtleReference"/>
              </w:rPr>
              <w:t>Action Items:</w:t>
            </w:r>
          </w:p>
        </w:tc>
        <w:tc>
          <w:tcPr>
            <w:tcW w:w="1994" w:type="dxa"/>
          </w:tcPr>
          <w:p w:rsidR="0032138D" w:rsidP="0032138D" w:rsidRDefault="0032138D" w14:paraId="117ED289" w14:textId="222656F6">
            <w:pPr>
              <w:rPr>
                <w:rStyle w:val="SubtleReference"/>
                <w:b w:val="0"/>
                <w:bCs w:val="0"/>
                <w:color w:val="auto"/>
              </w:rPr>
            </w:pPr>
            <w:r>
              <w:rPr>
                <w:rStyle w:val="SubtleReference"/>
              </w:rPr>
              <w:t>Responsible Party:</w:t>
            </w:r>
          </w:p>
        </w:tc>
        <w:tc>
          <w:tcPr>
            <w:tcW w:w="1241" w:type="dxa"/>
          </w:tcPr>
          <w:p w:rsidR="0032138D" w:rsidP="0032138D" w:rsidRDefault="0032138D" w14:paraId="495F9A99" w14:textId="1C9EA965">
            <w:pPr>
              <w:rPr>
                <w:rStyle w:val="SubtleReference"/>
                <w:b w:val="0"/>
                <w:bCs w:val="0"/>
                <w:color w:val="auto"/>
              </w:rPr>
            </w:pPr>
            <w:r w:rsidRPr="00B56C38">
              <w:rPr>
                <w:rStyle w:val="SubtleReference"/>
              </w:rPr>
              <w:t>Timeframe</w:t>
            </w:r>
            <w:r>
              <w:rPr>
                <w:rStyle w:val="SubtleReference"/>
              </w:rPr>
              <w:t>:</w:t>
            </w:r>
          </w:p>
        </w:tc>
      </w:tr>
      <w:tr w:rsidR="0032138D" w:rsidTr="0032138D" w14:paraId="43F0DB3A" w14:textId="580657C5">
        <w:tc>
          <w:tcPr>
            <w:tcW w:w="715" w:type="dxa"/>
          </w:tcPr>
          <w:p w:rsidRPr="00F85621" w:rsidR="0032138D" w:rsidP="0032138D" w:rsidRDefault="0032138D" w14:paraId="4D4D9FD5" w14:textId="5B9CB1D1">
            <w:pPr>
              <w:rPr>
                <w:rStyle w:val="BookTitle"/>
                <w:b w:val="0"/>
                <w:bCs w:val="0"/>
                <w:i w:val="0"/>
                <w:iCs w:val="0"/>
              </w:rPr>
            </w:pPr>
            <w:r>
              <w:rPr>
                <w:rStyle w:val="BookTitle"/>
                <w:b w:val="0"/>
                <w:bCs w:val="0"/>
                <w:i w:val="0"/>
                <w:iCs w:val="0"/>
              </w:rPr>
              <w:t>T</w:t>
            </w:r>
            <w:r w:rsidRPr="00F85621">
              <w:rPr>
                <w:rStyle w:val="BookTitle"/>
                <w:b w:val="0"/>
                <w:bCs w:val="0"/>
                <w:i w:val="0"/>
                <w:iCs w:val="0"/>
              </w:rPr>
              <w:t xml:space="preserve"> </w:t>
            </w:r>
            <w:r w:rsidR="007848A9">
              <w:rPr>
                <w:rStyle w:val="BookTitle"/>
                <w:b w:val="0"/>
                <w:bCs w:val="0"/>
                <w:i w:val="0"/>
                <w:iCs w:val="0"/>
              </w:rPr>
              <w:t>3</w:t>
            </w:r>
            <w:r w:rsidRPr="00F85621">
              <w:rPr>
                <w:rStyle w:val="BookTitle"/>
                <w:b w:val="0"/>
                <w:bCs w:val="0"/>
                <w:i w:val="0"/>
                <w:iCs w:val="0"/>
              </w:rPr>
              <w:t>.1</w:t>
            </w:r>
          </w:p>
        </w:tc>
        <w:tc>
          <w:tcPr>
            <w:tcW w:w="5400" w:type="dxa"/>
          </w:tcPr>
          <w:p w:rsidRPr="00C62856" w:rsidR="0032138D" w:rsidP="0032138D" w:rsidRDefault="0032138D" w14:paraId="35F99C60" w14:textId="5E35A6EA">
            <w:pPr>
              <w:rPr>
                <w:rStyle w:val="SubtleReference"/>
                <w:b w:val="0"/>
                <w:bCs w:val="0"/>
                <w:color w:val="auto"/>
              </w:rPr>
            </w:pPr>
            <w:r>
              <w:rPr>
                <w:rStyle w:val="SubtleReference"/>
                <w:b w:val="0"/>
                <w:bCs w:val="0"/>
                <w:color w:val="auto"/>
              </w:rPr>
              <w:t xml:space="preserve">Explore </w:t>
            </w:r>
            <w:r w:rsidR="0096354E">
              <w:rPr>
                <w:rStyle w:val="SubtleReference"/>
                <w:b w:val="0"/>
                <w:bCs w:val="0"/>
                <w:color w:val="auto"/>
              </w:rPr>
              <w:t>and identify traffic calming strategies</w:t>
            </w:r>
            <w:r>
              <w:rPr>
                <w:rStyle w:val="SubtleReference"/>
                <w:b w:val="0"/>
                <w:bCs w:val="0"/>
                <w:color w:val="auto"/>
              </w:rPr>
              <w:t xml:space="preserve"> along roadways and intersections </w:t>
            </w:r>
            <w:r w:rsidR="0096354E">
              <w:rPr>
                <w:rStyle w:val="SubtleReference"/>
                <w:b w:val="0"/>
                <w:bCs w:val="0"/>
                <w:color w:val="auto"/>
              </w:rPr>
              <w:t xml:space="preserve">that have </w:t>
            </w:r>
            <w:r>
              <w:rPr>
                <w:rStyle w:val="SubtleReference"/>
                <w:b w:val="0"/>
                <w:bCs w:val="0"/>
                <w:color w:val="auto"/>
              </w:rPr>
              <w:t>been identified as problematic or unsafe</w:t>
            </w:r>
            <w:r w:rsidR="0096354E">
              <w:rPr>
                <w:rStyle w:val="SubtleReference"/>
                <w:b w:val="0"/>
                <w:bCs w:val="0"/>
                <w:color w:val="auto"/>
              </w:rPr>
              <w:t xml:space="preserve"> including Route 125</w:t>
            </w:r>
            <w:r>
              <w:rPr>
                <w:rStyle w:val="SubtleReference"/>
                <w:b w:val="0"/>
                <w:bCs w:val="0"/>
                <w:color w:val="auto"/>
              </w:rPr>
              <w:t xml:space="preserve">.  </w:t>
            </w:r>
          </w:p>
        </w:tc>
        <w:tc>
          <w:tcPr>
            <w:tcW w:w="1994" w:type="dxa"/>
          </w:tcPr>
          <w:p w:rsidR="0032138D" w:rsidP="0032138D" w:rsidRDefault="00241C2E" w14:paraId="0661F40A" w14:textId="1D277189">
            <w:pPr>
              <w:rPr>
                <w:rStyle w:val="SubtleReference"/>
                <w:b w:val="0"/>
                <w:bCs w:val="0"/>
                <w:color w:val="auto"/>
              </w:rPr>
            </w:pPr>
            <w:r>
              <w:rPr>
                <w:rStyle w:val="SubtleReference"/>
                <w:b w:val="0"/>
                <w:bCs w:val="0"/>
                <w:color w:val="auto"/>
              </w:rPr>
              <w:t>Planning Board &amp; Selectboard with assistance from Regional Planning Commission</w:t>
            </w:r>
          </w:p>
        </w:tc>
        <w:tc>
          <w:tcPr>
            <w:tcW w:w="1241" w:type="dxa"/>
          </w:tcPr>
          <w:p w:rsidR="0032138D" w:rsidP="0032138D" w:rsidRDefault="00A4080C" w14:paraId="76DBE471" w14:textId="5DEEEF99">
            <w:pPr>
              <w:rPr>
                <w:rStyle w:val="SubtleReference"/>
                <w:b w:val="0"/>
                <w:bCs w:val="0"/>
                <w:color w:val="auto"/>
              </w:rPr>
            </w:pPr>
            <w:r>
              <w:rPr>
                <w:rStyle w:val="SubtleReference"/>
                <w:b w:val="0"/>
                <w:bCs w:val="0"/>
                <w:color w:val="auto"/>
              </w:rPr>
              <w:t>2</w:t>
            </w:r>
            <w:r w:rsidRPr="00A4080C">
              <w:rPr>
                <w:rStyle w:val="SubtleReference"/>
                <w:b w:val="0"/>
                <w:bCs w:val="0"/>
                <w:color w:val="auto"/>
              </w:rPr>
              <w:t>025</w:t>
            </w:r>
          </w:p>
        </w:tc>
      </w:tr>
      <w:tr w:rsidR="0032138D" w:rsidTr="0032138D" w14:paraId="70DD5AAC" w14:textId="4FAA1350">
        <w:tc>
          <w:tcPr>
            <w:tcW w:w="715" w:type="dxa"/>
          </w:tcPr>
          <w:p w:rsidRPr="00F85621" w:rsidR="0032138D" w:rsidP="0032138D" w:rsidRDefault="0032138D" w14:paraId="0A171D6F" w14:textId="0DA90C08">
            <w:pPr>
              <w:rPr>
                <w:rStyle w:val="BookTitle"/>
                <w:b w:val="0"/>
                <w:bCs w:val="0"/>
                <w:i w:val="0"/>
                <w:iCs w:val="0"/>
              </w:rPr>
            </w:pPr>
            <w:r>
              <w:rPr>
                <w:rStyle w:val="BookTitle"/>
                <w:b w:val="0"/>
                <w:bCs w:val="0"/>
                <w:i w:val="0"/>
                <w:iCs w:val="0"/>
              </w:rPr>
              <w:t xml:space="preserve">T </w:t>
            </w:r>
            <w:r w:rsidR="007848A9">
              <w:rPr>
                <w:rStyle w:val="BookTitle"/>
                <w:b w:val="0"/>
                <w:bCs w:val="0"/>
                <w:i w:val="0"/>
                <w:iCs w:val="0"/>
              </w:rPr>
              <w:t>3</w:t>
            </w:r>
            <w:r w:rsidRPr="00F85621">
              <w:rPr>
                <w:rStyle w:val="BookTitle"/>
                <w:b w:val="0"/>
                <w:bCs w:val="0"/>
                <w:i w:val="0"/>
                <w:iCs w:val="0"/>
              </w:rPr>
              <w:t>.2</w:t>
            </w:r>
          </w:p>
        </w:tc>
        <w:tc>
          <w:tcPr>
            <w:tcW w:w="5400" w:type="dxa"/>
          </w:tcPr>
          <w:p w:rsidRPr="00C62856" w:rsidR="0032138D" w:rsidP="0032138D" w:rsidRDefault="0032138D" w14:paraId="33D0EB3D" w14:textId="19346696">
            <w:pPr>
              <w:rPr>
                <w:rStyle w:val="SubtleReference"/>
                <w:b w:val="0"/>
                <w:bCs w:val="0"/>
                <w:color w:val="auto"/>
              </w:rPr>
            </w:pPr>
            <w:r>
              <w:rPr>
                <w:rStyle w:val="SubtleReference"/>
                <w:b w:val="0"/>
                <w:bCs w:val="0"/>
                <w:color w:val="auto"/>
              </w:rPr>
              <w:t xml:space="preserve">Consider adopting a Complete Streets Policy for certain areas of town to ensure roadways are designed to accommodate all modes of transportation. Complete Streets is an approach to planning, designing, building, operating, and maintaining streets that enable safe access for all people including pedestrians, bicyclists, motorists and transit riders of all ages and abilities.   </w:t>
            </w:r>
          </w:p>
        </w:tc>
        <w:tc>
          <w:tcPr>
            <w:tcW w:w="1994" w:type="dxa"/>
          </w:tcPr>
          <w:p w:rsidR="0032138D" w:rsidP="0032138D" w:rsidRDefault="00241C2E" w14:paraId="4AB3D01C" w14:textId="147A1238">
            <w:pPr>
              <w:rPr>
                <w:rStyle w:val="SubtleReference"/>
                <w:b w:val="0"/>
                <w:bCs w:val="0"/>
                <w:color w:val="auto"/>
              </w:rPr>
            </w:pPr>
            <w:r>
              <w:rPr>
                <w:rStyle w:val="SubtleReference"/>
                <w:b w:val="0"/>
                <w:bCs w:val="0"/>
                <w:color w:val="auto"/>
              </w:rPr>
              <w:t>Planning Board</w:t>
            </w:r>
          </w:p>
        </w:tc>
        <w:tc>
          <w:tcPr>
            <w:tcW w:w="1241" w:type="dxa"/>
          </w:tcPr>
          <w:p w:rsidR="0032138D" w:rsidP="0032138D" w:rsidRDefault="00A4080C" w14:paraId="6F439929" w14:textId="1EE85F1E">
            <w:pPr>
              <w:rPr>
                <w:rStyle w:val="SubtleReference"/>
                <w:b w:val="0"/>
                <w:bCs w:val="0"/>
                <w:color w:val="auto"/>
              </w:rPr>
            </w:pPr>
            <w:r>
              <w:rPr>
                <w:rStyle w:val="SubtleReference"/>
                <w:b w:val="0"/>
                <w:bCs w:val="0"/>
                <w:color w:val="auto"/>
              </w:rPr>
              <w:t>2</w:t>
            </w:r>
            <w:r w:rsidRPr="00A4080C">
              <w:rPr>
                <w:rStyle w:val="SubtleReference"/>
                <w:b w:val="0"/>
                <w:bCs w:val="0"/>
                <w:color w:val="auto"/>
              </w:rPr>
              <w:t>026</w:t>
            </w:r>
          </w:p>
        </w:tc>
      </w:tr>
      <w:tr w:rsidR="0032138D" w:rsidTr="0032138D" w14:paraId="3BED3643" w14:textId="1186B7F5">
        <w:tc>
          <w:tcPr>
            <w:tcW w:w="715" w:type="dxa"/>
          </w:tcPr>
          <w:p w:rsidRPr="00F85621" w:rsidR="0032138D" w:rsidP="0032138D" w:rsidRDefault="0032138D" w14:paraId="76EC7EAE" w14:textId="5E909394">
            <w:pPr>
              <w:rPr>
                <w:rStyle w:val="BookTitle"/>
                <w:b w:val="0"/>
                <w:bCs w:val="0"/>
                <w:i w:val="0"/>
                <w:iCs w:val="0"/>
              </w:rPr>
            </w:pPr>
            <w:r>
              <w:rPr>
                <w:rStyle w:val="BookTitle"/>
                <w:b w:val="0"/>
                <w:bCs w:val="0"/>
                <w:i w:val="0"/>
                <w:iCs w:val="0"/>
              </w:rPr>
              <w:t>T</w:t>
            </w:r>
            <w:r w:rsidRPr="00F85621">
              <w:rPr>
                <w:rStyle w:val="BookTitle"/>
                <w:b w:val="0"/>
                <w:bCs w:val="0"/>
                <w:i w:val="0"/>
                <w:iCs w:val="0"/>
              </w:rPr>
              <w:t xml:space="preserve"> </w:t>
            </w:r>
            <w:r w:rsidR="007848A9">
              <w:rPr>
                <w:rStyle w:val="BookTitle"/>
                <w:b w:val="0"/>
                <w:bCs w:val="0"/>
                <w:i w:val="0"/>
                <w:iCs w:val="0"/>
              </w:rPr>
              <w:t>3</w:t>
            </w:r>
            <w:r w:rsidRPr="00F85621">
              <w:rPr>
                <w:rStyle w:val="BookTitle"/>
                <w:b w:val="0"/>
                <w:bCs w:val="0"/>
                <w:i w:val="0"/>
                <w:iCs w:val="0"/>
              </w:rPr>
              <w:t>.3</w:t>
            </w:r>
          </w:p>
        </w:tc>
        <w:tc>
          <w:tcPr>
            <w:tcW w:w="5400" w:type="dxa"/>
          </w:tcPr>
          <w:p w:rsidRPr="00C62856" w:rsidR="0032138D" w:rsidP="0032138D" w:rsidRDefault="00A4080C" w14:paraId="69C4BF56" w14:textId="06673137">
            <w:pPr>
              <w:rPr>
                <w:rStyle w:val="SubtleReference"/>
                <w:b w:val="0"/>
                <w:bCs w:val="0"/>
                <w:color w:val="auto"/>
              </w:rPr>
            </w:pPr>
            <w:r>
              <w:rPr>
                <w:rStyle w:val="SubtleReference"/>
                <w:b w:val="0"/>
                <w:bCs w:val="0"/>
                <w:color w:val="auto"/>
              </w:rPr>
              <w:t>I</w:t>
            </w:r>
            <w:r w:rsidRPr="00A4080C">
              <w:rPr>
                <w:rStyle w:val="SubtleReference"/>
                <w:b w:val="0"/>
                <w:bCs w:val="0"/>
                <w:color w:val="auto"/>
              </w:rPr>
              <w:t>dentify</w:t>
            </w:r>
            <w:r w:rsidR="0032138D">
              <w:rPr>
                <w:rStyle w:val="SubtleReference"/>
                <w:b w:val="0"/>
                <w:bCs w:val="0"/>
                <w:color w:val="auto"/>
              </w:rPr>
              <w:t xml:space="preserve"> opportunities for widened shoulders, bike lanes, or sidewalks</w:t>
            </w:r>
            <w:r>
              <w:rPr>
                <w:rStyle w:val="SubtleReference"/>
                <w:b w:val="0"/>
                <w:bCs w:val="0"/>
                <w:color w:val="auto"/>
              </w:rPr>
              <w:t xml:space="preserve"> and </w:t>
            </w:r>
            <w:r w:rsidR="00E32827">
              <w:rPr>
                <w:rStyle w:val="SubtleReference"/>
                <w:b w:val="0"/>
                <w:bCs w:val="0"/>
                <w:color w:val="auto"/>
              </w:rPr>
              <w:t xml:space="preserve">options for pedestrian and bicycle connections and pathways. </w:t>
            </w:r>
          </w:p>
        </w:tc>
        <w:tc>
          <w:tcPr>
            <w:tcW w:w="1994" w:type="dxa"/>
          </w:tcPr>
          <w:p w:rsidR="0032138D" w:rsidP="0032138D" w:rsidRDefault="00A4080C" w14:paraId="784BEA1F" w14:textId="3EFC8BB1">
            <w:pPr>
              <w:rPr>
                <w:rStyle w:val="SubtleReference"/>
                <w:b w:val="0"/>
                <w:bCs w:val="0"/>
                <w:color w:val="auto"/>
              </w:rPr>
            </w:pPr>
            <w:r>
              <w:rPr>
                <w:rStyle w:val="SubtleReference"/>
                <w:b w:val="0"/>
                <w:bCs w:val="0"/>
                <w:color w:val="auto"/>
              </w:rPr>
              <w:t xml:space="preserve">Selectboard, </w:t>
            </w:r>
            <w:r w:rsidR="00E32827">
              <w:rPr>
                <w:rStyle w:val="SubtleReference"/>
                <w:b w:val="0"/>
                <w:bCs w:val="0"/>
                <w:color w:val="auto"/>
              </w:rPr>
              <w:t>Planning Board</w:t>
            </w:r>
          </w:p>
        </w:tc>
        <w:tc>
          <w:tcPr>
            <w:tcW w:w="1241" w:type="dxa"/>
          </w:tcPr>
          <w:p w:rsidR="0032138D" w:rsidP="0032138D" w:rsidRDefault="00A4080C" w14:paraId="1361A957" w14:textId="177304A4">
            <w:pPr>
              <w:rPr>
                <w:rStyle w:val="SubtleReference"/>
                <w:b w:val="0"/>
                <w:bCs w:val="0"/>
                <w:color w:val="auto"/>
              </w:rPr>
            </w:pPr>
            <w:r>
              <w:rPr>
                <w:rStyle w:val="SubtleReference"/>
                <w:b w:val="0"/>
                <w:bCs w:val="0"/>
                <w:color w:val="auto"/>
              </w:rPr>
              <w:t>2026</w:t>
            </w:r>
          </w:p>
        </w:tc>
      </w:tr>
      <w:tr w:rsidR="0032138D" w:rsidTr="0032138D" w14:paraId="006B0009" w14:textId="6F734DFE">
        <w:tc>
          <w:tcPr>
            <w:tcW w:w="715" w:type="dxa"/>
          </w:tcPr>
          <w:p w:rsidRPr="00F85621" w:rsidR="0032138D" w:rsidP="0032138D" w:rsidRDefault="0032138D" w14:paraId="16477106" w14:textId="5F871AE8">
            <w:pPr>
              <w:rPr>
                <w:rStyle w:val="BookTitle"/>
                <w:b w:val="0"/>
                <w:bCs w:val="0"/>
                <w:i w:val="0"/>
                <w:iCs w:val="0"/>
              </w:rPr>
            </w:pPr>
            <w:r>
              <w:rPr>
                <w:rStyle w:val="BookTitle"/>
                <w:b w:val="0"/>
                <w:bCs w:val="0"/>
                <w:i w:val="0"/>
                <w:iCs w:val="0"/>
              </w:rPr>
              <w:t>T</w:t>
            </w:r>
            <w:r w:rsidRPr="00F85621">
              <w:rPr>
                <w:rStyle w:val="BookTitle"/>
                <w:b w:val="0"/>
                <w:bCs w:val="0"/>
                <w:i w:val="0"/>
                <w:iCs w:val="0"/>
              </w:rPr>
              <w:t xml:space="preserve"> </w:t>
            </w:r>
            <w:r w:rsidR="007848A9">
              <w:rPr>
                <w:rStyle w:val="BookTitle"/>
                <w:b w:val="0"/>
                <w:bCs w:val="0"/>
                <w:i w:val="0"/>
                <w:iCs w:val="0"/>
              </w:rPr>
              <w:t>3</w:t>
            </w:r>
            <w:r w:rsidRPr="00F85621">
              <w:rPr>
                <w:rStyle w:val="BookTitle"/>
                <w:b w:val="0"/>
                <w:bCs w:val="0"/>
                <w:i w:val="0"/>
                <w:iCs w:val="0"/>
              </w:rPr>
              <w:t>.4</w:t>
            </w:r>
          </w:p>
        </w:tc>
        <w:tc>
          <w:tcPr>
            <w:tcW w:w="5400" w:type="dxa"/>
          </w:tcPr>
          <w:p w:rsidRPr="00C62856" w:rsidR="0032138D" w:rsidP="0032138D" w:rsidRDefault="0032138D" w14:paraId="4DC7ADFF" w14:textId="69E2674D">
            <w:pPr>
              <w:rPr>
                <w:rStyle w:val="SubtleReference"/>
                <w:b w:val="0"/>
                <w:bCs w:val="0"/>
                <w:color w:val="auto"/>
              </w:rPr>
            </w:pPr>
            <w:r>
              <w:rPr>
                <w:rStyle w:val="SubtleReference"/>
                <w:b w:val="0"/>
                <w:bCs w:val="0"/>
                <w:color w:val="auto"/>
              </w:rPr>
              <w:t xml:space="preserve">Identify and publicize public recreational trail networks.  </w:t>
            </w:r>
          </w:p>
        </w:tc>
        <w:tc>
          <w:tcPr>
            <w:tcW w:w="1994" w:type="dxa"/>
          </w:tcPr>
          <w:p w:rsidR="0032138D" w:rsidP="0032138D" w:rsidRDefault="00A4080C" w14:paraId="3583F013" w14:textId="572A8DF9">
            <w:pPr>
              <w:rPr>
                <w:rStyle w:val="SubtleReference"/>
                <w:b w:val="0"/>
                <w:bCs w:val="0"/>
                <w:color w:val="auto"/>
              </w:rPr>
            </w:pPr>
            <w:r>
              <w:rPr>
                <w:rStyle w:val="SubtleReference"/>
                <w:b w:val="0"/>
                <w:bCs w:val="0"/>
                <w:color w:val="auto"/>
              </w:rPr>
              <w:t xml:space="preserve">Recreation Department, </w:t>
            </w:r>
            <w:r w:rsidR="00E32827">
              <w:rPr>
                <w:rStyle w:val="SubtleReference"/>
                <w:b w:val="0"/>
                <w:bCs w:val="0"/>
                <w:color w:val="auto"/>
              </w:rPr>
              <w:t xml:space="preserve">Trails Committee </w:t>
            </w:r>
          </w:p>
        </w:tc>
        <w:tc>
          <w:tcPr>
            <w:tcW w:w="1241" w:type="dxa"/>
          </w:tcPr>
          <w:p w:rsidR="0032138D" w:rsidP="0032138D" w:rsidRDefault="00522F9C" w14:paraId="219DEAD6" w14:textId="78A83389">
            <w:pPr>
              <w:rPr>
                <w:rStyle w:val="SubtleReference"/>
                <w:b w:val="0"/>
                <w:bCs w:val="0"/>
                <w:color w:val="auto"/>
              </w:rPr>
            </w:pPr>
            <w:r>
              <w:rPr>
                <w:rStyle w:val="SubtleReference"/>
                <w:b w:val="0"/>
                <w:bCs w:val="0"/>
                <w:color w:val="auto"/>
              </w:rPr>
              <w:t>2024</w:t>
            </w:r>
            <w:r w:rsidR="00A4080C">
              <w:rPr>
                <w:rStyle w:val="SubtleReference"/>
                <w:b w:val="0"/>
                <w:bCs w:val="0"/>
                <w:color w:val="auto"/>
              </w:rPr>
              <w:t>, on-going</w:t>
            </w:r>
          </w:p>
        </w:tc>
      </w:tr>
      <w:tr w:rsidR="0032138D" w:rsidTr="0032138D" w14:paraId="66F37384" w14:textId="0632EF37">
        <w:tc>
          <w:tcPr>
            <w:tcW w:w="715" w:type="dxa"/>
          </w:tcPr>
          <w:p w:rsidRPr="00F85621" w:rsidR="0032138D" w:rsidP="0032138D" w:rsidRDefault="0032138D" w14:paraId="23ECF811" w14:textId="227C3F96">
            <w:pPr>
              <w:rPr>
                <w:rStyle w:val="BookTitle"/>
                <w:b w:val="0"/>
                <w:bCs w:val="0"/>
                <w:i w:val="0"/>
                <w:iCs w:val="0"/>
              </w:rPr>
            </w:pPr>
            <w:r>
              <w:rPr>
                <w:rStyle w:val="BookTitle"/>
                <w:b w:val="0"/>
                <w:bCs w:val="0"/>
                <w:i w:val="0"/>
                <w:iCs w:val="0"/>
              </w:rPr>
              <w:t>T</w:t>
            </w:r>
            <w:r w:rsidRPr="00F85621">
              <w:rPr>
                <w:rStyle w:val="BookTitle"/>
                <w:b w:val="0"/>
                <w:bCs w:val="0"/>
                <w:i w:val="0"/>
                <w:iCs w:val="0"/>
              </w:rPr>
              <w:t xml:space="preserve"> </w:t>
            </w:r>
            <w:r w:rsidR="007848A9">
              <w:rPr>
                <w:rStyle w:val="BookTitle"/>
                <w:b w:val="0"/>
                <w:bCs w:val="0"/>
                <w:i w:val="0"/>
                <w:iCs w:val="0"/>
              </w:rPr>
              <w:t>3</w:t>
            </w:r>
            <w:r w:rsidRPr="00F85621">
              <w:rPr>
                <w:rStyle w:val="BookTitle"/>
                <w:b w:val="0"/>
                <w:bCs w:val="0"/>
                <w:i w:val="0"/>
                <w:iCs w:val="0"/>
              </w:rPr>
              <w:t>.5</w:t>
            </w:r>
          </w:p>
        </w:tc>
        <w:tc>
          <w:tcPr>
            <w:tcW w:w="5400" w:type="dxa"/>
          </w:tcPr>
          <w:p w:rsidRPr="00F85621" w:rsidR="0032138D" w:rsidP="0032138D" w:rsidRDefault="0032138D" w14:paraId="54F570C1" w14:textId="7D8B2D14">
            <w:pPr>
              <w:rPr>
                <w:rStyle w:val="SubtleReference"/>
                <w:b w:val="0"/>
                <w:bCs w:val="0"/>
                <w:color w:val="auto"/>
              </w:rPr>
            </w:pPr>
            <w:r>
              <w:rPr>
                <w:rStyle w:val="SubtleReference"/>
                <w:b w:val="0"/>
                <w:bCs w:val="0"/>
                <w:color w:val="auto"/>
              </w:rPr>
              <w:t xml:space="preserve">Review conservation opportunities where public recreational trail networks exist or may be created or expanded.  </w:t>
            </w:r>
          </w:p>
        </w:tc>
        <w:tc>
          <w:tcPr>
            <w:tcW w:w="1994" w:type="dxa"/>
          </w:tcPr>
          <w:p w:rsidR="0032138D" w:rsidP="0032138D" w:rsidRDefault="00A4080C" w14:paraId="6B0FB9AA" w14:textId="58F8ADA6">
            <w:pPr>
              <w:rPr>
                <w:rStyle w:val="SubtleReference"/>
                <w:b w:val="0"/>
                <w:bCs w:val="0"/>
                <w:color w:val="auto"/>
              </w:rPr>
            </w:pPr>
            <w:r>
              <w:rPr>
                <w:rStyle w:val="SubtleReference"/>
                <w:b w:val="0"/>
                <w:bCs w:val="0"/>
                <w:color w:val="auto"/>
              </w:rPr>
              <w:t xml:space="preserve">Recreation Department, </w:t>
            </w:r>
            <w:r w:rsidR="00522F9C">
              <w:rPr>
                <w:rStyle w:val="SubtleReference"/>
                <w:b w:val="0"/>
                <w:bCs w:val="0"/>
                <w:color w:val="auto"/>
              </w:rPr>
              <w:t xml:space="preserve">Trails Committee, Conservation Commission </w:t>
            </w:r>
          </w:p>
        </w:tc>
        <w:tc>
          <w:tcPr>
            <w:tcW w:w="1241" w:type="dxa"/>
          </w:tcPr>
          <w:p w:rsidR="0032138D" w:rsidP="0032138D" w:rsidRDefault="00522F9C" w14:paraId="5552A0CC" w14:textId="3530B3F6">
            <w:pPr>
              <w:rPr>
                <w:rStyle w:val="SubtleReference"/>
                <w:b w:val="0"/>
                <w:bCs w:val="0"/>
                <w:color w:val="auto"/>
              </w:rPr>
            </w:pPr>
            <w:r>
              <w:rPr>
                <w:rStyle w:val="SubtleReference"/>
                <w:b w:val="0"/>
                <w:bCs w:val="0"/>
                <w:color w:val="auto"/>
              </w:rPr>
              <w:t>2025</w:t>
            </w:r>
          </w:p>
        </w:tc>
      </w:tr>
      <w:tr w:rsidR="0032138D" w:rsidTr="0032138D" w14:paraId="41242FB9" w14:textId="437273DD">
        <w:tc>
          <w:tcPr>
            <w:tcW w:w="715" w:type="dxa"/>
          </w:tcPr>
          <w:p w:rsidRPr="00F85621" w:rsidR="0032138D" w:rsidP="0032138D" w:rsidRDefault="0032138D" w14:paraId="24A3778E" w14:textId="45867096">
            <w:pPr>
              <w:rPr>
                <w:rStyle w:val="BookTitle"/>
                <w:b w:val="0"/>
                <w:bCs w:val="0"/>
                <w:i w:val="0"/>
                <w:iCs w:val="0"/>
              </w:rPr>
            </w:pPr>
            <w:r>
              <w:rPr>
                <w:rStyle w:val="BookTitle"/>
                <w:b w:val="0"/>
                <w:bCs w:val="0"/>
                <w:i w:val="0"/>
                <w:iCs w:val="0"/>
              </w:rPr>
              <w:t>T</w:t>
            </w:r>
            <w:r w:rsidRPr="00F85621">
              <w:rPr>
                <w:rStyle w:val="BookTitle"/>
                <w:b w:val="0"/>
                <w:bCs w:val="0"/>
                <w:i w:val="0"/>
                <w:iCs w:val="0"/>
              </w:rPr>
              <w:t xml:space="preserve"> </w:t>
            </w:r>
            <w:r w:rsidR="007848A9">
              <w:rPr>
                <w:rStyle w:val="BookTitle"/>
                <w:b w:val="0"/>
                <w:bCs w:val="0"/>
                <w:i w:val="0"/>
                <w:iCs w:val="0"/>
              </w:rPr>
              <w:t>3</w:t>
            </w:r>
            <w:r w:rsidRPr="00F85621">
              <w:rPr>
                <w:rStyle w:val="BookTitle"/>
                <w:b w:val="0"/>
                <w:bCs w:val="0"/>
                <w:i w:val="0"/>
                <w:iCs w:val="0"/>
              </w:rPr>
              <w:t>.6</w:t>
            </w:r>
          </w:p>
        </w:tc>
        <w:tc>
          <w:tcPr>
            <w:tcW w:w="5400" w:type="dxa"/>
          </w:tcPr>
          <w:p w:rsidRPr="00C62856" w:rsidR="0032138D" w:rsidP="0032138D" w:rsidRDefault="00A4080C" w14:paraId="2E2E4BF1" w14:textId="3597312D">
            <w:pPr>
              <w:rPr>
                <w:rStyle w:val="SubtleReference"/>
                <w:b w:val="0"/>
                <w:bCs w:val="0"/>
                <w:color w:val="auto"/>
              </w:rPr>
            </w:pPr>
            <w:r>
              <w:rPr>
                <w:rStyle w:val="SubtleReference"/>
                <w:b w:val="0"/>
                <w:bCs w:val="0"/>
                <w:color w:val="auto"/>
              </w:rPr>
              <w:t>Review Brentwood’s land use regulations and development amendments as needed to implement access</w:t>
            </w:r>
            <w:r w:rsidR="0032138D">
              <w:rPr>
                <w:rStyle w:val="SubtleReference"/>
                <w:b w:val="0"/>
                <w:bCs w:val="0"/>
                <w:color w:val="auto"/>
              </w:rPr>
              <w:t xml:space="preserve"> management strategies along Route 125 where turning can be unsafe. </w:t>
            </w:r>
          </w:p>
        </w:tc>
        <w:tc>
          <w:tcPr>
            <w:tcW w:w="1994" w:type="dxa"/>
          </w:tcPr>
          <w:p w:rsidR="0032138D" w:rsidP="0032138D" w:rsidRDefault="00522F9C" w14:paraId="18D3BF34" w14:textId="69217FB9">
            <w:pPr>
              <w:rPr>
                <w:rStyle w:val="SubtleReference"/>
                <w:b w:val="0"/>
                <w:bCs w:val="0"/>
                <w:color w:val="auto"/>
              </w:rPr>
            </w:pPr>
            <w:r>
              <w:rPr>
                <w:rStyle w:val="SubtleReference"/>
                <w:b w:val="0"/>
                <w:bCs w:val="0"/>
                <w:color w:val="auto"/>
              </w:rPr>
              <w:t>Planning Board</w:t>
            </w:r>
          </w:p>
        </w:tc>
        <w:tc>
          <w:tcPr>
            <w:tcW w:w="1241" w:type="dxa"/>
          </w:tcPr>
          <w:p w:rsidR="0032138D" w:rsidP="0032138D" w:rsidRDefault="00A4080C" w14:paraId="0E5AE02C" w14:textId="7AAAED31">
            <w:pPr>
              <w:rPr>
                <w:rStyle w:val="SubtleReference"/>
                <w:b w:val="0"/>
                <w:bCs w:val="0"/>
                <w:color w:val="auto"/>
              </w:rPr>
            </w:pPr>
            <w:r>
              <w:rPr>
                <w:rStyle w:val="SubtleReference"/>
                <w:b w:val="0"/>
                <w:bCs w:val="0"/>
                <w:color w:val="auto"/>
              </w:rPr>
              <w:t>2026</w:t>
            </w:r>
          </w:p>
        </w:tc>
      </w:tr>
    </w:tbl>
    <w:p w:rsidR="00A4080C" w:rsidP="00A4080C" w:rsidRDefault="00A4080C" w14:paraId="4888FDBC" w14:textId="77777777">
      <w:pPr>
        <w:pStyle w:val="NoSpacing"/>
      </w:pPr>
    </w:p>
    <w:p w:rsidR="008F4A8C" w:rsidP="008F4A8C" w:rsidRDefault="008F4A8C" w14:paraId="4AF12393" w14:textId="77777777">
      <w:pPr>
        <w:rPr>
          <w:i/>
          <w:iCs/>
        </w:rPr>
      </w:pPr>
    </w:p>
    <w:p w:rsidRPr="008F4A8C" w:rsidR="00A4080C" w:rsidP="008F4A8C" w:rsidRDefault="00A4080C" w14:paraId="1F0911D1" w14:textId="77777777"/>
    <w:p w:rsidRPr="002A3059" w:rsidR="00BC4AE3" w:rsidP="00CB6B35" w:rsidRDefault="00BC4AE3" w14:paraId="6DFAB7E4" w14:textId="1D9CFF99"/>
    <w:sectPr w:rsidRPr="002A3059" w:rsidR="00BC4AE3" w:rsidSect="006D1FF2">
      <w:type w:val="continuous"/>
      <w:pgSz w:w="12240" w:h="15840" w:orient="portrait"/>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7206D" w:rsidP="009B674D" w:rsidRDefault="0027206D" w14:paraId="71874A44" w14:textId="77777777">
      <w:r>
        <w:separator/>
      </w:r>
    </w:p>
  </w:endnote>
  <w:endnote w:type="continuationSeparator" w:id="0">
    <w:p w:rsidR="0027206D" w:rsidP="009B674D" w:rsidRDefault="0027206D" w14:paraId="1B75240A" w14:textId="77777777">
      <w:r>
        <w:continuationSeparator/>
      </w:r>
    </w:p>
  </w:endnote>
  <w:endnote w:type="continuationNotice" w:id="1">
    <w:p w:rsidR="0027206D" w:rsidRDefault="0027206D" w14:paraId="711F516D"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4891099"/>
      <w:docPartObj>
        <w:docPartGallery w:val="Page Numbers (Bottom of Page)"/>
        <w:docPartUnique/>
      </w:docPartObj>
    </w:sdtPr>
    <w:sdtEndPr>
      <w:rPr>
        <w:color w:val="7F7F7F" w:themeColor="background1" w:themeShade="7F"/>
        <w:spacing w:val="60"/>
      </w:rPr>
    </w:sdtEndPr>
    <w:sdtContent>
      <w:p w:rsidR="00F94901" w:rsidRDefault="00F94901" w14:paraId="0206AA85" w14:textId="603758CA">
        <w:pPr>
          <w:pStyle w:val="Footer"/>
          <w:pBdr>
            <w:top w:val="single" w:color="D9D9D9" w:themeColor="background1" w:themeShade="D9" w:sz="4" w:space="1"/>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F94901" w:rsidRDefault="00F94901" w14:paraId="34C454C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1658751"/>
      <w:docPartObj>
        <w:docPartGallery w:val="Page Numbers (Bottom of Page)"/>
        <w:docPartUnique/>
      </w:docPartObj>
    </w:sdtPr>
    <w:sdtEndPr>
      <w:rPr>
        <w:color w:val="7F7F7F" w:themeColor="background1" w:themeShade="7F"/>
        <w:spacing w:val="60"/>
      </w:rPr>
    </w:sdtEndPr>
    <w:sdtContent>
      <w:p w:rsidR="00F94901" w:rsidRDefault="00F94901" w14:paraId="3ABECD9C" w14:textId="54A3DCC5">
        <w:pPr>
          <w:pStyle w:val="Footer"/>
          <w:pBdr>
            <w:top w:val="single" w:color="D9D9D9" w:themeColor="background1" w:themeShade="D9" w:sz="4" w:space="1"/>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F94901" w:rsidRDefault="00F94901" w14:paraId="766C7B3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7206D" w:rsidP="009B674D" w:rsidRDefault="0027206D" w14:paraId="2F910205" w14:textId="77777777">
      <w:r>
        <w:separator/>
      </w:r>
    </w:p>
  </w:footnote>
  <w:footnote w:type="continuationSeparator" w:id="0">
    <w:p w:rsidR="0027206D" w:rsidP="009B674D" w:rsidRDefault="0027206D" w14:paraId="59E1BD09" w14:textId="77777777">
      <w:r>
        <w:continuationSeparator/>
      </w:r>
    </w:p>
  </w:footnote>
  <w:footnote w:type="continuationNotice" w:id="1">
    <w:p w:rsidR="0027206D" w:rsidRDefault="0027206D" w14:paraId="4D1E1B77" w14:textId="77777777">
      <w:pPr>
        <w:spacing w:before="0" w:after="0" w:line="240" w:lineRule="auto"/>
      </w:pPr>
    </w:p>
  </w:footnote>
  <w:footnote w:id="2">
    <w:p w:rsidR="4903086D" w:rsidP="00612FBA" w:rsidRDefault="4903086D" w14:paraId="5F09433A" w14:textId="3E37EF09">
      <w:pPr>
        <w:pStyle w:val="FootnoteText"/>
      </w:pPr>
      <w:r w:rsidRPr="4903086D">
        <w:rPr>
          <w:rStyle w:val="FootnoteReference"/>
        </w:rPr>
        <w:footnoteRef/>
      </w:r>
      <w:r>
        <w:t xml:space="preserve"> Sum of percentages may not total 100 due to rounding.</w:t>
      </w:r>
    </w:p>
  </w:footnote>
  <w:footnote w:id="3">
    <w:p w:rsidR="00A87C47" w:rsidP="00A87C47" w:rsidRDefault="00A87C47" w14:paraId="5E42C900" w14:textId="77777777">
      <w:pPr>
        <w:pStyle w:val="FootnoteText"/>
      </w:pPr>
      <w:r w:rsidRPr="4903086D">
        <w:rPr>
          <w:rStyle w:val="FootnoteReference"/>
          <w:rFonts w:ascii="Calibri Light" w:hAnsi="Calibri Light" w:eastAsia="Calibri Light" w:cs="Calibri Light"/>
        </w:rPr>
        <w:footnoteRef/>
      </w:r>
      <w:r w:rsidRPr="4903086D">
        <w:rPr>
          <w:rFonts w:ascii="Calibri Light" w:hAnsi="Calibri Light" w:eastAsia="Calibri Light" w:cs="Calibri Light"/>
          <w:rPrChange w:author="Letty Bedard" w:date="2024-12-19T22:26:00Z" w:id="2">
            <w:rPr/>
          </w:rPrChange>
        </w:rPr>
        <w:t xml:space="preserve"> The 2021 AADT counts were taken during the Covid19 Pandemic and may not reflect current commuting patterns accurately.</w:t>
      </w:r>
    </w:p>
  </w:footnote>
  <w:footnote w:id="4">
    <w:p w:rsidR="00E27348" w:rsidRDefault="00E27348" w14:paraId="6A584C49" w14:textId="30E3602B">
      <w:pPr>
        <w:pStyle w:val="FootnoteText"/>
      </w:pPr>
      <w:r>
        <w:rPr>
          <w:rStyle w:val="FootnoteReference"/>
        </w:rPr>
        <w:footnoteRef/>
      </w:r>
      <w:r>
        <w:t xml:space="preserve"> </w:t>
      </w:r>
      <w:r w:rsidR="00846CFF">
        <w:t xml:space="preserve">This intersection </w:t>
      </w:r>
      <w:r w:rsidR="004F2FB5">
        <w:t>improvement has 2</w:t>
      </w:r>
      <w:r w:rsidRPr="004F2FB5" w:rsidR="004F2FB5">
        <w:rPr>
          <w:vertAlign w:val="superscript"/>
        </w:rPr>
        <w:t>nd</w:t>
      </w:r>
      <w:r w:rsidR="004F2FB5">
        <w:t xml:space="preserve"> placement </w:t>
      </w:r>
      <w:r w:rsidR="00681505">
        <w:t>o</w:t>
      </w:r>
      <w:r w:rsidR="004F2FB5">
        <w:t>n the NH DOT 10-year-plan</w:t>
      </w:r>
      <w:r w:rsidR="00681505">
        <w:t xml:space="preserve"> for this area</w:t>
      </w:r>
      <w:r w:rsidR="004F2FB5">
        <w:t>.</w:t>
      </w:r>
    </w:p>
  </w:footnote>
  <w:footnote w:id="5">
    <w:p w:rsidR="00E34AFD" w:rsidRDefault="00E34AFD" w14:paraId="56E1CBCF" w14:textId="79DBF0F5">
      <w:pPr>
        <w:pStyle w:val="FootnoteText"/>
      </w:pPr>
      <w:r>
        <w:rPr>
          <w:rStyle w:val="FootnoteReference"/>
        </w:rPr>
        <w:footnoteRef/>
      </w:r>
      <w:r>
        <w:t xml:space="preserve"> </w:t>
      </w:r>
      <w:r w:rsidRPr="00A73BA6" w:rsidR="00A73BA6">
        <w:t>Strava is a social network and app that allows athletes to track, analyze, and share their physical activity</w:t>
      </w:r>
      <w:r w:rsidR="00A73BA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352B" w:rsidRDefault="005F352B" w14:paraId="0F5751B4" w14:textId="51743943">
    <w:pPr>
      <w:pStyle w:val="Header"/>
      <w:rPr>
        <w:caps/>
      </w:rPr>
    </w:pPr>
    <w:r w:rsidRPr="00A4460D">
      <w:rPr>
        <w:caps/>
      </w:rPr>
      <w:t xml:space="preserve">BRENTWOOD </w:t>
    </w:r>
    <w:r w:rsidRPr="00A4460D" w:rsidR="00A4460D">
      <w:rPr>
        <w:caps/>
      </w:rPr>
      <w:t>Transportation MASTER PLAN CHAPTER</w:t>
    </w:r>
  </w:p>
  <w:p w:rsidRPr="00A4460D" w:rsidR="00A4460D" w:rsidRDefault="001D7428" w14:paraId="20FCD21C" w14:textId="530E85A8">
    <w:pPr>
      <w:pStyle w:val="Header"/>
      <w:rPr>
        <w:caps/>
      </w:rPr>
    </w:pPr>
    <w:r>
      <w:rPr>
        <w:caps/>
      </w:rPr>
      <w:t>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40D5" w:rsidP="00BA40D5" w:rsidRDefault="00BA40D5" w14:paraId="0BF2816C" w14:textId="1B9D80FC">
    <w:pPr>
      <w:pStyle w:val="Header"/>
      <w:rPr>
        <w:caps/>
      </w:rPr>
    </w:pPr>
    <w:r w:rsidRPr="00A4460D">
      <w:rPr>
        <w:caps/>
      </w:rPr>
      <w:t xml:space="preserve">BRENTWOOD </w:t>
    </w:r>
    <w:r>
      <w:rPr>
        <w:caps/>
      </w:rPr>
      <w:t xml:space="preserve">TRansportation </w:t>
    </w:r>
    <w:r w:rsidRPr="00A4460D">
      <w:rPr>
        <w:caps/>
      </w:rPr>
      <w:t>MASTER PLAN CHAPTER</w:t>
    </w:r>
  </w:p>
  <w:p w:rsidR="4903086D" w:rsidP="4903086D" w:rsidRDefault="4903086D" w14:paraId="6C1EA0F3" w14:textId="6547C55A">
    <w:pPr>
      <w:pStyle w:val="Header"/>
    </w:pPr>
    <w:r w:rsidRPr="4903086D">
      <w:rPr>
        <w:caps/>
      </w:rPr>
      <w:t>November 2024</w:t>
    </w:r>
  </w:p>
</w:hdr>
</file>

<file path=word/intelligence2.xml><?xml version="1.0" encoding="utf-8"?>
<int2:intelligence xmlns:int2="http://schemas.microsoft.com/office/intelligence/2020/intelligence">
  <int2:observations>
    <int2:textHash int2:hashCode="QAgBYPSHZ0y9g7" int2:id="QjApMytQ">
      <int2:state int2:type="AugLoop_Text_Critique" int2:value="Rejected"/>
    </int2:textHash>
    <int2:bookmark int2:bookmarkName="_Int_NfffU82t" int2:invalidationBookmarkName="" int2:hashCode="EjNJqMl0Q7Mxaa" int2:id="LTenwdnI">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777A"/>
    <w:multiLevelType w:val="hybridMultilevel"/>
    <w:tmpl w:val="D5C8141E"/>
    <w:lvl w:ilvl="0" w:tplc="FFFFFFFF">
      <w:start w:val="1"/>
      <w:numFmt w:val="decimal"/>
      <w:lvlText w:val="%1."/>
      <w:lvlJc w:val="left"/>
      <w:pPr>
        <w:ind w:left="360" w:hanging="360"/>
      </w:pPr>
    </w:lvl>
    <w:lvl w:ilvl="1" w:tplc="04090005">
      <w:start w:val="1"/>
      <w:numFmt w:val="bullet"/>
      <w:lvlText w:val=""/>
      <w:lvlJc w:val="left"/>
      <w:pPr>
        <w:ind w:left="1080" w:hanging="360"/>
      </w:pPr>
      <w:rPr>
        <w:rFonts w:hint="default" w:ascii="Wingdings" w:hAnsi="Wingdings"/>
      </w:rPr>
    </w:lvl>
    <w:lvl w:ilvl="2" w:tplc="FFFFFFFF">
      <w:start w:val="1"/>
      <w:numFmt w:val="bullet"/>
      <w:lvlText w:val=""/>
      <w:lvlJc w:val="left"/>
      <w:pPr>
        <w:ind w:left="1980" w:hanging="360"/>
      </w:pPr>
      <w:rPr>
        <w:rFonts w:hint="default" w:ascii="Wingdings" w:hAnsi="Wingdings"/>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9412C92"/>
    <w:multiLevelType w:val="hybridMultilevel"/>
    <w:tmpl w:val="48C2C4BC"/>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 w15:restartNumberingAfterBreak="0">
    <w:nsid w:val="0E310E56"/>
    <w:multiLevelType w:val="hybridMultilevel"/>
    <w:tmpl w:val="E7E6F7FC"/>
    <w:lvl w:ilvl="0" w:tplc="BB485E8A">
      <w:start w:val="1"/>
      <w:numFmt w:val="bullet"/>
      <w:lvlText w:val=""/>
      <w:lvlJc w:val="left"/>
      <w:pPr>
        <w:ind w:left="288" w:hanging="144"/>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1690549B"/>
    <w:multiLevelType w:val="hybridMultilevel"/>
    <w:tmpl w:val="2F8091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1B71A2F"/>
    <w:multiLevelType w:val="hybridMultilevel"/>
    <w:tmpl w:val="6E78760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2D85F0F"/>
    <w:multiLevelType w:val="hybridMultilevel"/>
    <w:tmpl w:val="1040AE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4F21A18"/>
    <w:multiLevelType w:val="hybridMultilevel"/>
    <w:tmpl w:val="DAC8C2D0"/>
    <w:lvl w:ilvl="0" w:tplc="DE3A0B8C">
      <w:start w:val="1"/>
      <w:numFmt w:val="bullet"/>
      <w:lvlText w:val=""/>
      <w:lvlJc w:val="left"/>
      <w:pPr>
        <w:ind w:left="288" w:hanging="144"/>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5241C75"/>
    <w:multiLevelType w:val="hybridMultilevel"/>
    <w:tmpl w:val="F9BAF1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71B7D0E"/>
    <w:multiLevelType w:val="hybridMultilevel"/>
    <w:tmpl w:val="D1A0759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8296B39"/>
    <w:multiLevelType w:val="hybridMultilevel"/>
    <w:tmpl w:val="86864C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9026E70"/>
    <w:multiLevelType w:val="hybridMultilevel"/>
    <w:tmpl w:val="FF5049A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333008C8"/>
    <w:multiLevelType w:val="hybridMultilevel"/>
    <w:tmpl w:val="9276669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7A86C0D"/>
    <w:multiLevelType w:val="hybridMultilevel"/>
    <w:tmpl w:val="F336DF46"/>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DFC761C"/>
    <w:multiLevelType w:val="hybridMultilevel"/>
    <w:tmpl w:val="FA984798"/>
    <w:lvl w:ilvl="0" w:tplc="FFFFFFFF">
      <w:start w:val="1"/>
      <w:numFmt w:val="decimal"/>
      <w:lvlText w:val="%1."/>
      <w:lvlJc w:val="left"/>
      <w:pPr>
        <w:ind w:left="360" w:hanging="360"/>
      </w:pPr>
    </w:lvl>
    <w:lvl w:ilvl="1" w:tplc="04090005">
      <w:start w:val="1"/>
      <w:numFmt w:val="bullet"/>
      <w:lvlText w:val=""/>
      <w:lvlJc w:val="left"/>
      <w:pPr>
        <w:ind w:left="1080" w:hanging="360"/>
      </w:pPr>
      <w:rPr>
        <w:rFonts w:hint="default" w:ascii="Wingdings" w:hAnsi="Wingdings"/>
      </w:rPr>
    </w:lvl>
    <w:lvl w:ilvl="2" w:tplc="FFFFFFFF">
      <w:start w:val="1"/>
      <w:numFmt w:val="bullet"/>
      <w:lvlText w:val=""/>
      <w:lvlJc w:val="left"/>
      <w:pPr>
        <w:ind w:left="1980" w:hanging="360"/>
      </w:pPr>
      <w:rPr>
        <w:rFonts w:hint="default" w:ascii="Wingdings" w:hAnsi="Wingdings"/>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F2E6520"/>
    <w:multiLevelType w:val="hybridMultilevel"/>
    <w:tmpl w:val="7AE068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1E808F7"/>
    <w:multiLevelType w:val="hybridMultilevel"/>
    <w:tmpl w:val="5606B6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50617C9"/>
    <w:multiLevelType w:val="hybridMultilevel"/>
    <w:tmpl w:val="721658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980" w:hanging="360"/>
      </w:pPr>
      <w:rPr>
        <w:rFonts w:hint="default" w:ascii="Wingdings" w:hAnsi="Wingdings"/>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BFB7C8D"/>
    <w:multiLevelType w:val="hybridMultilevel"/>
    <w:tmpl w:val="8C52A540"/>
    <w:lvl w:ilvl="0" w:tplc="ED94ED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4A23E1"/>
    <w:multiLevelType w:val="hybridMultilevel"/>
    <w:tmpl w:val="6EEA96A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6269214D"/>
    <w:multiLevelType w:val="hybridMultilevel"/>
    <w:tmpl w:val="7FC8B28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66AC3173"/>
    <w:multiLevelType w:val="hybridMultilevel"/>
    <w:tmpl w:val="9B0A5E4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963489C"/>
    <w:multiLevelType w:val="hybridMultilevel"/>
    <w:tmpl w:val="D5B417C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71EF3A2E"/>
    <w:multiLevelType w:val="hybridMultilevel"/>
    <w:tmpl w:val="4A8686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2B559D7"/>
    <w:multiLevelType w:val="hybridMultilevel"/>
    <w:tmpl w:val="987AFB90"/>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3374AA2"/>
    <w:multiLevelType w:val="hybridMultilevel"/>
    <w:tmpl w:val="EB2C9A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242838314">
    <w:abstractNumId w:val="16"/>
  </w:num>
  <w:num w:numId="2" w16cid:durableId="307976060">
    <w:abstractNumId w:val="1"/>
  </w:num>
  <w:num w:numId="3" w16cid:durableId="1067386510">
    <w:abstractNumId w:val="10"/>
  </w:num>
  <w:num w:numId="4" w16cid:durableId="1543709670">
    <w:abstractNumId w:val="0"/>
  </w:num>
  <w:num w:numId="5" w16cid:durableId="1881435890">
    <w:abstractNumId w:val="13"/>
  </w:num>
  <w:num w:numId="6" w16cid:durableId="1574196842">
    <w:abstractNumId w:val="20"/>
  </w:num>
  <w:num w:numId="7" w16cid:durableId="578516466">
    <w:abstractNumId w:val="4"/>
  </w:num>
  <w:num w:numId="8" w16cid:durableId="124084139">
    <w:abstractNumId w:val="23"/>
  </w:num>
  <w:num w:numId="9" w16cid:durableId="246577217">
    <w:abstractNumId w:val="8"/>
  </w:num>
  <w:num w:numId="10" w16cid:durableId="195852333">
    <w:abstractNumId w:val="15"/>
  </w:num>
  <w:num w:numId="11" w16cid:durableId="702248696">
    <w:abstractNumId w:val="5"/>
  </w:num>
  <w:num w:numId="12" w16cid:durableId="1794248576">
    <w:abstractNumId w:val="22"/>
  </w:num>
  <w:num w:numId="13" w16cid:durableId="1578441062">
    <w:abstractNumId w:val="3"/>
  </w:num>
  <w:num w:numId="14" w16cid:durableId="1656910781">
    <w:abstractNumId w:val="24"/>
  </w:num>
  <w:num w:numId="15" w16cid:durableId="492723304">
    <w:abstractNumId w:val="17"/>
  </w:num>
  <w:num w:numId="16" w16cid:durableId="1435705673">
    <w:abstractNumId w:val="12"/>
  </w:num>
  <w:num w:numId="17" w16cid:durableId="159392804">
    <w:abstractNumId w:val="11"/>
  </w:num>
  <w:num w:numId="18" w16cid:durableId="1053310491">
    <w:abstractNumId w:val="19"/>
  </w:num>
  <w:num w:numId="19" w16cid:durableId="186060876">
    <w:abstractNumId w:val="21"/>
  </w:num>
  <w:num w:numId="20" w16cid:durableId="372459679">
    <w:abstractNumId w:val="14"/>
  </w:num>
  <w:num w:numId="21" w16cid:durableId="1488667469">
    <w:abstractNumId w:val="9"/>
  </w:num>
  <w:num w:numId="22" w16cid:durableId="355153635">
    <w:abstractNumId w:val="18"/>
  </w:num>
  <w:num w:numId="23" w16cid:durableId="727411276">
    <w:abstractNumId w:val="6"/>
  </w:num>
  <w:num w:numId="24" w16cid:durableId="244609319">
    <w:abstractNumId w:val="7"/>
  </w:num>
  <w:num w:numId="25" w16cid:durableId="48012547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tty Bedard">
    <w15:presenceInfo w15:providerId="AD" w15:userId="S::lbedard@brentwoodnh.gov::45bf7c04-4a36-4119-8760-8d2588995f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28"/>
  <w:displayBackgroundShape/>
  <w:trackRevisions w:val="false"/>
  <w:defaultTabStop w:val="720"/>
  <w:characterSpacingControl w:val="doNotCompress"/>
  <w:hdrShapeDefaults>
    <o:shapedefaults v:ext="edit" spidmax="2050">
      <o:colormru v:ext="edit" colors="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948"/>
    <w:rsid w:val="00000000"/>
    <w:rsid w:val="00000A46"/>
    <w:rsid w:val="00002BFA"/>
    <w:rsid w:val="000078D0"/>
    <w:rsid w:val="0001151C"/>
    <w:rsid w:val="00011A9E"/>
    <w:rsid w:val="000128FF"/>
    <w:rsid w:val="00012AAB"/>
    <w:rsid w:val="000143B4"/>
    <w:rsid w:val="0001708C"/>
    <w:rsid w:val="000225A5"/>
    <w:rsid w:val="00023313"/>
    <w:rsid w:val="00023C2F"/>
    <w:rsid w:val="00024DCC"/>
    <w:rsid w:val="0002773B"/>
    <w:rsid w:val="00031542"/>
    <w:rsid w:val="00035301"/>
    <w:rsid w:val="00035619"/>
    <w:rsid w:val="000370F0"/>
    <w:rsid w:val="00042B2B"/>
    <w:rsid w:val="0004733B"/>
    <w:rsid w:val="0005009F"/>
    <w:rsid w:val="00052E00"/>
    <w:rsid w:val="00052E3D"/>
    <w:rsid w:val="00062BBB"/>
    <w:rsid w:val="00063EEE"/>
    <w:rsid w:val="000727DE"/>
    <w:rsid w:val="00076072"/>
    <w:rsid w:val="00076446"/>
    <w:rsid w:val="00084C4A"/>
    <w:rsid w:val="000875BB"/>
    <w:rsid w:val="000878E5"/>
    <w:rsid w:val="000961B2"/>
    <w:rsid w:val="00097BB5"/>
    <w:rsid w:val="000A2D95"/>
    <w:rsid w:val="000A373D"/>
    <w:rsid w:val="000A46AA"/>
    <w:rsid w:val="000A6910"/>
    <w:rsid w:val="000A7CC5"/>
    <w:rsid w:val="000B01C6"/>
    <w:rsid w:val="000B28B1"/>
    <w:rsid w:val="000B2C92"/>
    <w:rsid w:val="000B30AB"/>
    <w:rsid w:val="000B35EF"/>
    <w:rsid w:val="000B665A"/>
    <w:rsid w:val="000B79A3"/>
    <w:rsid w:val="000C1825"/>
    <w:rsid w:val="000C279E"/>
    <w:rsid w:val="000C50DC"/>
    <w:rsid w:val="000C5C8A"/>
    <w:rsid w:val="000C5D7B"/>
    <w:rsid w:val="000C7389"/>
    <w:rsid w:val="000D0C1F"/>
    <w:rsid w:val="000D669B"/>
    <w:rsid w:val="000D6C1B"/>
    <w:rsid w:val="000E131C"/>
    <w:rsid w:val="000E1985"/>
    <w:rsid w:val="000E2B10"/>
    <w:rsid w:val="000E43AD"/>
    <w:rsid w:val="000E461E"/>
    <w:rsid w:val="000E5000"/>
    <w:rsid w:val="000E5BE1"/>
    <w:rsid w:val="000E76EC"/>
    <w:rsid w:val="000E7F33"/>
    <w:rsid w:val="000F0119"/>
    <w:rsid w:val="000F50F9"/>
    <w:rsid w:val="000F56FA"/>
    <w:rsid w:val="000F6649"/>
    <w:rsid w:val="000F7F43"/>
    <w:rsid w:val="00100954"/>
    <w:rsid w:val="001026C9"/>
    <w:rsid w:val="00102EB1"/>
    <w:rsid w:val="00102EF5"/>
    <w:rsid w:val="0010443A"/>
    <w:rsid w:val="00105684"/>
    <w:rsid w:val="001066EA"/>
    <w:rsid w:val="001106E6"/>
    <w:rsid w:val="00110C7A"/>
    <w:rsid w:val="00112901"/>
    <w:rsid w:val="00112A00"/>
    <w:rsid w:val="001159B2"/>
    <w:rsid w:val="00115C9B"/>
    <w:rsid w:val="00116EEE"/>
    <w:rsid w:val="00117549"/>
    <w:rsid w:val="001175BC"/>
    <w:rsid w:val="00123DDA"/>
    <w:rsid w:val="00124D46"/>
    <w:rsid w:val="00125116"/>
    <w:rsid w:val="00125E2C"/>
    <w:rsid w:val="001303BD"/>
    <w:rsid w:val="0013214F"/>
    <w:rsid w:val="00133236"/>
    <w:rsid w:val="00133C8B"/>
    <w:rsid w:val="00134E7D"/>
    <w:rsid w:val="001354B8"/>
    <w:rsid w:val="0013738D"/>
    <w:rsid w:val="0014148B"/>
    <w:rsid w:val="001415B0"/>
    <w:rsid w:val="001438E7"/>
    <w:rsid w:val="00143C02"/>
    <w:rsid w:val="00143D9B"/>
    <w:rsid w:val="001447FC"/>
    <w:rsid w:val="00144D8B"/>
    <w:rsid w:val="001460E7"/>
    <w:rsid w:val="00151722"/>
    <w:rsid w:val="00151CAB"/>
    <w:rsid w:val="0015431E"/>
    <w:rsid w:val="00155301"/>
    <w:rsid w:val="00156EE3"/>
    <w:rsid w:val="001578D5"/>
    <w:rsid w:val="00157CEB"/>
    <w:rsid w:val="00157D84"/>
    <w:rsid w:val="00157FBB"/>
    <w:rsid w:val="00162361"/>
    <w:rsid w:val="00163165"/>
    <w:rsid w:val="001647EF"/>
    <w:rsid w:val="00165C49"/>
    <w:rsid w:val="0016772B"/>
    <w:rsid w:val="001707BF"/>
    <w:rsid w:val="00171B84"/>
    <w:rsid w:val="00181DDF"/>
    <w:rsid w:val="001838CE"/>
    <w:rsid w:val="00184250"/>
    <w:rsid w:val="0018606D"/>
    <w:rsid w:val="00187736"/>
    <w:rsid w:val="00190232"/>
    <w:rsid w:val="00196F86"/>
    <w:rsid w:val="001A17A0"/>
    <w:rsid w:val="001A1E78"/>
    <w:rsid w:val="001A2298"/>
    <w:rsid w:val="001A4944"/>
    <w:rsid w:val="001A6A77"/>
    <w:rsid w:val="001A75BD"/>
    <w:rsid w:val="001A79C1"/>
    <w:rsid w:val="001B0C7D"/>
    <w:rsid w:val="001B28D2"/>
    <w:rsid w:val="001B3E3B"/>
    <w:rsid w:val="001B49A8"/>
    <w:rsid w:val="001B76B4"/>
    <w:rsid w:val="001C0798"/>
    <w:rsid w:val="001C3484"/>
    <w:rsid w:val="001C4419"/>
    <w:rsid w:val="001C4708"/>
    <w:rsid w:val="001C5619"/>
    <w:rsid w:val="001C5AD2"/>
    <w:rsid w:val="001C71A3"/>
    <w:rsid w:val="001C7340"/>
    <w:rsid w:val="001C74F2"/>
    <w:rsid w:val="001D0182"/>
    <w:rsid w:val="001D0D7D"/>
    <w:rsid w:val="001D17C7"/>
    <w:rsid w:val="001D196A"/>
    <w:rsid w:val="001D41A0"/>
    <w:rsid w:val="001D6B98"/>
    <w:rsid w:val="001D7428"/>
    <w:rsid w:val="001E0C8B"/>
    <w:rsid w:val="001E1285"/>
    <w:rsid w:val="001E1AA5"/>
    <w:rsid w:val="001E32CC"/>
    <w:rsid w:val="001E3487"/>
    <w:rsid w:val="001E4662"/>
    <w:rsid w:val="001E63C1"/>
    <w:rsid w:val="001E6F4E"/>
    <w:rsid w:val="001E74B4"/>
    <w:rsid w:val="001F18B3"/>
    <w:rsid w:val="001F1C51"/>
    <w:rsid w:val="001F3B41"/>
    <w:rsid w:val="001F6CD5"/>
    <w:rsid w:val="00201A0E"/>
    <w:rsid w:val="002039B1"/>
    <w:rsid w:val="00203A43"/>
    <w:rsid w:val="00204CC5"/>
    <w:rsid w:val="0020544B"/>
    <w:rsid w:val="002055D0"/>
    <w:rsid w:val="0020741F"/>
    <w:rsid w:val="00210508"/>
    <w:rsid w:val="00211632"/>
    <w:rsid w:val="00213F5B"/>
    <w:rsid w:val="00215175"/>
    <w:rsid w:val="00216A8F"/>
    <w:rsid w:val="00223175"/>
    <w:rsid w:val="00223358"/>
    <w:rsid w:val="00223445"/>
    <w:rsid w:val="00224F05"/>
    <w:rsid w:val="00224FF0"/>
    <w:rsid w:val="00232B8C"/>
    <w:rsid w:val="0023322D"/>
    <w:rsid w:val="00233AE2"/>
    <w:rsid w:val="00234498"/>
    <w:rsid w:val="0023589D"/>
    <w:rsid w:val="00235EF7"/>
    <w:rsid w:val="0024029C"/>
    <w:rsid w:val="0024055D"/>
    <w:rsid w:val="002409E6"/>
    <w:rsid w:val="00241C2E"/>
    <w:rsid w:val="00242748"/>
    <w:rsid w:val="00244F04"/>
    <w:rsid w:val="00246D05"/>
    <w:rsid w:val="00247A62"/>
    <w:rsid w:val="00250465"/>
    <w:rsid w:val="00252E27"/>
    <w:rsid w:val="00254271"/>
    <w:rsid w:val="002555AB"/>
    <w:rsid w:val="00255851"/>
    <w:rsid w:val="002565AA"/>
    <w:rsid w:val="002567E8"/>
    <w:rsid w:val="002573F3"/>
    <w:rsid w:val="00263D5F"/>
    <w:rsid w:val="0027169B"/>
    <w:rsid w:val="0027206D"/>
    <w:rsid w:val="00272B64"/>
    <w:rsid w:val="00272F61"/>
    <w:rsid w:val="00275127"/>
    <w:rsid w:val="00275E88"/>
    <w:rsid w:val="00280979"/>
    <w:rsid w:val="00281A4C"/>
    <w:rsid w:val="00284AE5"/>
    <w:rsid w:val="00284CF3"/>
    <w:rsid w:val="00285A7A"/>
    <w:rsid w:val="00293193"/>
    <w:rsid w:val="00293F22"/>
    <w:rsid w:val="00294079"/>
    <w:rsid w:val="002940FD"/>
    <w:rsid w:val="002947D3"/>
    <w:rsid w:val="002956E3"/>
    <w:rsid w:val="00296F0C"/>
    <w:rsid w:val="00297AB1"/>
    <w:rsid w:val="002A09AC"/>
    <w:rsid w:val="002A23B1"/>
    <w:rsid w:val="002A3059"/>
    <w:rsid w:val="002A3B58"/>
    <w:rsid w:val="002A3C6C"/>
    <w:rsid w:val="002A471A"/>
    <w:rsid w:val="002B138E"/>
    <w:rsid w:val="002B54A2"/>
    <w:rsid w:val="002B7968"/>
    <w:rsid w:val="002C1660"/>
    <w:rsid w:val="002C6187"/>
    <w:rsid w:val="002C68DA"/>
    <w:rsid w:val="002D1878"/>
    <w:rsid w:val="002D33CE"/>
    <w:rsid w:val="002D551C"/>
    <w:rsid w:val="002D65D3"/>
    <w:rsid w:val="002D7556"/>
    <w:rsid w:val="002D78E5"/>
    <w:rsid w:val="002E1707"/>
    <w:rsid w:val="002E1AA8"/>
    <w:rsid w:val="002E1D0C"/>
    <w:rsid w:val="002E4441"/>
    <w:rsid w:val="002E7244"/>
    <w:rsid w:val="002F1E17"/>
    <w:rsid w:val="002F2071"/>
    <w:rsid w:val="002F24E0"/>
    <w:rsid w:val="002F53EC"/>
    <w:rsid w:val="002F5A21"/>
    <w:rsid w:val="002F5B25"/>
    <w:rsid w:val="002F74A4"/>
    <w:rsid w:val="00304F58"/>
    <w:rsid w:val="00305434"/>
    <w:rsid w:val="00306151"/>
    <w:rsid w:val="003073C2"/>
    <w:rsid w:val="003073D1"/>
    <w:rsid w:val="003105EA"/>
    <w:rsid w:val="0031396A"/>
    <w:rsid w:val="00315C7D"/>
    <w:rsid w:val="003162B6"/>
    <w:rsid w:val="003167E6"/>
    <w:rsid w:val="00317FEA"/>
    <w:rsid w:val="0032077F"/>
    <w:rsid w:val="0032138D"/>
    <w:rsid w:val="00324630"/>
    <w:rsid w:val="0032612D"/>
    <w:rsid w:val="00327156"/>
    <w:rsid w:val="00327AB6"/>
    <w:rsid w:val="0033024B"/>
    <w:rsid w:val="00330837"/>
    <w:rsid w:val="0033133C"/>
    <w:rsid w:val="0033157A"/>
    <w:rsid w:val="0033455B"/>
    <w:rsid w:val="003355FC"/>
    <w:rsid w:val="00341269"/>
    <w:rsid w:val="00342679"/>
    <w:rsid w:val="0034436A"/>
    <w:rsid w:val="00344FB6"/>
    <w:rsid w:val="00347472"/>
    <w:rsid w:val="00347926"/>
    <w:rsid w:val="00353068"/>
    <w:rsid w:val="00353130"/>
    <w:rsid w:val="00355A90"/>
    <w:rsid w:val="003575A2"/>
    <w:rsid w:val="0035763A"/>
    <w:rsid w:val="00357DCF"/>
    <w:rsid w:val="00365684"/>
    <w:rsid w:val="00365E2C"/>
    <w:rsid w:val="00370357"/>
    <w:rsid w:val="0037142F"/>
    <w:rsid w:val="003735F2"/>
    <w:rsid w:val="00373C7A"/>
    <w:rsid w:val="00374707"/>
    <w:rsid w:val="003747FC"/>
    <w:rsid w:val="00377BEC"/>
    <w:rsid w:val="00382836"/>
    <w:rsid w:val="003856AE"/>
    <w:rsid w:val="00385A86"/>
    <w:rsid w:val="00391BAB"/>
    <w:rsid w:val="0039450A"/>
    <w:rsid w:val="00395915"/>
    <w:rsid w:val="0039650C"/>
    <w:rsid w:val="00397114"/>
    <w:rsid w:val="003976FB"/>
    <w:rsid w:val="003A1452"/>
    <w:rsid w:val="003A28D9"/>
    <w:rsid w:val="003A35BA"/>
    <w:rsid w:val="003A35F8"/>
    <w:rsid w:val="003A5E84"/>
    <w:rsid w:val="003A7E4E"/>
    <w:rsid w:val="003B0838"/>
    <w:rsid w:val="003B140F"/>
    <w:rsid w:val="003B28A9"/>
    <w:rsid w:val="003B34DD"/>
    <w:rsid w:val="003B5553"/>
    <w:rsid w:val="003C7BC3"/>
    <w:rsid w:val="003D23DD"/>
    <w:rsid w:val="003D263C"/>
    <w:rsid w:val="003D4927"/>
    <w:rsid w:val="003D5808"/>
    <w:rsid w:val="003D60C9"/>
    <w:rsid w:val="003D667E"/>
    <w:rsid w:val="003D6FDA"/>
    <w:rsid w:val="003D70E5"/>
    <w:rsid w:val="003D7CB7"/>
    <w:rsid w:val="003E2F51"/>
    <w:rsid w:val="003E386D"/>
    <w:rsid w:val="003E54DF"/>
    <w:rsid w:val="003E55B2"/>
    <w:rsid w:val="003E586C"/>
    <w:rsid w:val="003E74E0"/>
    <w:rsid w:val="003E778B"/>
    <w:rsid w:val="003F1A7A"/>
    <w:rsid w:val="003F2EB0"/>
    <w:rsid w:val="003F4790"/>
    <w:rsid w:val="003F516E"/>
    <w:rsid w:val="003F7CF4"/>
    <w:rsid w:val="00400BE3"/>
    <w:rsid w:val="004016CD"/>
    <w:rsid w:val="00403840"/>
    <w:rsid w:val="0040435F"/>
    <w:rsid w:val="004058AA"/>
    <w:rsid w:val="00412339"/>
    <w:rsid w:val="0041345B"/>
    <w:rsid w:val="00413996"/>
    <w:rsid w:val="0041438E"/>
    <w:rsid w:val="004158D9"/>
    <w:rsid w:val="00415DB7"/>
    <w:rsid w:val="00416FB2"/>
    <w:rsid w:val="00417349"/>
    <w:rsid w:val="00421628"/>
    <w:rsid w:val="004227D0"/>
    <w:rsid w:val="00426863"/>
    <w:rsid w:val="00431B31"/>
    <w:rsid w:val="00446017"/>
    <w:rsid w:val="00446B69"/>
    <w:rsid w:val="00452504"/>
    <w:rsid w:val="00452C8C"/>
    <w:rsid w:val="00455A43"/>
    <w:rsid w:val="004611BE"/>
    <w:rsid w:val="00462E7E"/>
    <w:rsid w:val="00463985"/>
    <w:rsid w:val="00463E90"/>
    <w:rsid w:val="00464998"/>
    <w:rsid w:val="00470D4D"/>
    <w:rsid w:val="00471344"/>
    <w:rsid w:val="00471A75"/>
    <w:rsid w:val="004725A2"/>
    <w:rsid w:val="004745DB"/>
    <w:rsid w:val="004773A3"/>
    <w:rsid w:val="00477E77"/>
    <w:rsid w:val="00481CB8"/>
    <w:rsid w:val="00481D68"/>
    <w:rsid w:val="00482ACC"/>
    <w:rsid w:val="00482BC5"/>
    <w:rsid w:val="00483D24"/>
    <w:rsid w:val="00483E07"/>
    <w:rsid w:val="004847D6"/>
    <w:rsid w:val="00484D76"/>
    <w:rsid w:val="00484EF5"/>
    <w:rsid w:val="0048516A"/>
    <w:rsid w:val="004854AB"/>
    <w:rsid w:val="00485FEB"/>
    <w:rsid w:val="00486C3B"/>
    <w:rsid w:val="00491B1C"/>
    <w:rsid w:val="0049464A"/>
    <w:rsid w:val="00494E44"/>
    <w:rsid w:val="004A5D52"/>
    <w:rsid w:val="004A6D96"/>
    <w:rsid w:val="004A70E0"/>
    <w:rsid w:val="004B1F6A"/>
    <w:rsid w:val="004B2471"/>
    <w:rsid w:val="004B4F25"/>
    <w:rsid w:val="004B597F"/>
    <w:rsid w:val="004B692C"/>
    <w:rsid w:val="004C2077"/>
    <w:rsid w:val="004C25A6"/>
    <w:rsid w:val="004C51CE"/>
    <w:rsid w:val="004D1409"/>
    <w:rsid w:val="004D549E"/>
    <w:rsid w:val="004E186D"/>
    <w:rsid w:val="004E18A5"/>
    <w:rsid w:val="004E256B"/>
    <w:rsid w:val="004E30AD"/>
    <w:rsid w:val="004E3AE5"/>
    <w:rsid w:val="004E5087"/>
    <w:rsid w:val="004E6504"/>
    <w:rsid w:val="004F09E1"/>
    <w:rsid w:val="004F1CBE"/>
    <w:rsid w:val="004F20BF"/>
    <w:rsid w:val="004F2FB5"/>
    <w:rsid w:val="004F40AB"/>
    <w:rsid w:val="004F418C"/>
    <w:rsid w:val="004F6916"/>
    <w:rsid w:val="005004D9"/>
    <w:rsid w:val="00502BB1"/>
    <w:rsid w:val="00502C15"/>
    <w:rsid w:val="005037B7"/>
    <w:rsid w:val="00504374"/>
    <w:rsid w:val="005056A2"/>
    <w:rsid w:val="005137CF"/>
    <w:rsid w:val="0051480E"/>
    <w:rsid w:val="00515405"/>
    <w:rsid w:val="00516E66"/>
    <w:rsid w:val="00520D56"/>
    <w:rsid w:val="00520EE9"/>
    <w:rsid w:val="0052140E"/>
    <w:rsid w:val="00522F9C"/>
    <w:rsid w:val="00523897"/>
    <w:rsid w:val="005252DA"/>
    <w:rsid w:val="00527979"/>
    <w:rsid w:val="005311E3"/>
    <w:rsid w:val="0053167E"/>
    <w:rsid w:val="00534FD9"/>
    <w:rsid w:val="00537275"/>
    <w:rsid w:val="00540990"/>
    <w:rsid w:val="00541901"/>
    <w:rsid w:val="0054401D"/>
    <w:rsid w:val="005447C9"/>
    <w:rsid w:val="00544C7B"/>
    <w:rsid w:val="00545118"/>
    <w:rsid w:val="00550474"/>
    <w:rsid w:val="00554C90"/>
    <w:rsid w:val="00556196"/>
    <w:rsid w:val="00556C8A"/>
    <w:rsid w:val="005604EA"/>
    <w:rsid w:val="00562B17"/>
    <w:rsid w:val="00566B39"/>
    <w:rsid w:val="00571ECD"/>
    <w:rsid w:val="00573F8A"/>
    <w:rsid w:val="00574E6B"/>
    <w:rsid w:val="0057591A"/>
    <w:rsid w:val="00575D90"/>
    <w:rsid w:val="005777FE"/>
    <w:rsid w:val="00580761"/>
    <w:rsid w:val="005843C4"/>
    <w:rsid w:val="00587194"/>
    <w:rsid w:val="00592F7A"/>
    <w:rsid w:val="0059348E"/>
    <w:rsid w:val="00593798"/>
    <w:rsid w:val="00595DC6"/>
    <w:rsid w:val="005A2700"/>
    <w:rsid w:val="005A2734"/>
    <w:rsid w:val="005A66C9"/>
    <w:rsid w:val="005B25E9"/>
    <w:rsid w:val="005B2B7D"/>
    <w:rsid w:val="005B5948"/>
    <w:rsid w:val="005B69E9"/>
    <w:rsid w:val="005B7D84"/>
    <w:rsid w:val="005B7DC5"/>
    <w:rsid w:val="005B7FDB"/>
    <w:rsid w:val="005C233F"/>
    <w:rsid w:val="005C5007"/>
    <w:rsid w:val="005C592D"/>
    <w:rsid w:val="005C77F4"/>
    <w:rsid w:val="005D0D91"/>
    <w:rsid w:val="005E1A19"/>
    <w:rsid w:val="005E493A"/>
    <w:rsid w:val="005E7875"/>
    <w:rsid w:val="005F08DB"/>
    <w:rsid w:val="005F0C4E"/>
    <w:rsid w:val="005F352B"/>
    <w:rsid w:val="005F3931"/>
    <w:rsid w:val="005F58CB"/>
    <w:rsid w:val="005F6826"/>
    <w:rsid w:val="005F720F"/>
    <w:rsid w:val="00603CB9"/>
    <w:rsid w:val="00607348"/>
    <w:rsid w:val="0061264A"/>
    <w:rsid w:val="00612FBA"/>
    <w:rsid w:val="0061383B"/>
    <w:rsid w:val="00614785"/>
    <w:rsid w:val="00617C8F"/>
    <w:rsid w:val="00617D16"/>
    <w:rsid w:val="00622FC0"/>
    <w:rsid w:val="00624A09"/>
    <w:rsid w:val="00625955"/>
    <w:rsid w:val="00626617"/>
    <w:rsid w:val="00630551"/>
    <w:rsid w:val="006306E0"/>
    <w:rsid w:val="00630D46"/>
    <w:rsid w:val="00637C30"/>
    <w:rsid w:val="006401AE"/>
    <w:rsid w:val="00641295"/>
    <w:rsid w:val="00641C82"/>
    <w:rsid w:val="0064319F"/>
    <w:rsid w:val="00646B2D"/>
    <w:rsid w:val="00647EDB"/>
    <w:rsid w:val="00650319"/>
    <w:rsid w:val="00650404"/>
    <w:rsid w:val="00650A16"/>
    <w:rsid w:val="00651628"/>
    <w:rsid w:val="006535B2"/>
    <w:rsid w:val="00653808"/>
    <w:rsid w:val="00654D18"/>
    <w:rsid w:val="00656B91"/>
    <w:rsid w:val="00657A35"/>
    <w:rsid w:val="00662186"/>
    <w:rsid w:val="00662C1D"/>
    <w:rsid w:val="00664D8B"/>
    <w:rsid w:val="00666063"/>
    <w:rsid w:val="006671E7"/>
    <w:rsid w:val="0067011A"/>
    <w:rsid w:val="00671292"/>
    <w:rsid w:val="00672A14"/>
    <w:rsid w:val="00672C56"/>
    <w:rsid w:val="00674C6D"/>
    <w:rsid w:val="00675ED7"/>
    <w:rsid w:val="00677FD9"/>
    <w:rsid w:val="00681505"/>
    <w:rsid w:val="006828A9"/>
    <w:rsid w:val="006837DF"/>
    <w:rsid w:val="0068385B"/>
    <w:rsid w:val="006848E0"/>
    <w:rsid w:val="00684A7A"/>
    <w:rsid w:val="0068647D"/>
    <w:rsid w:val="00690AF2"/>
    <w:rsid w:val="00691A96"/>
    <w:rsid w:val="0069317F"/>
    <w:rsid w:val="0069460E"/>
    <w:rsid w:val="00695828"/>
    <w:rsid w:val="00697CA4"/>
    <w:rsid w:val="006A1AE9"/>
    <w:rsid w:val="006A2C17"/>
    <w:rsid w:val="006A4287"/>
    <w:rsid w:val="006A487B"/>
    <w:rsid w:val="006A6E01"/>
    <w:rsid w:val="006B108B"/>
    <w:rsid w:val="006B47A3"/>
    <w:rsid w:val="006B751A"/>
    <w:rsid w:val="006B7A6F"/>
    <w:rsid w:val="006B7C1E"/>
    <w:rsid w:val="006B7D45"/>
    <w:rsid w:val="006C10C4"/>
    <w:rsid w:val="006C21A9"/>
    <w:rsid w:val="006C3709"/>
    <w:rsid w:val="006C640F"/>
    <w:rsid w:val="006C6A51"/>
    <w:rsid w:val="006C7BC0"/>
    <w:rsid w:val="006D0D06"/>
    <w:rsid w:val="006D1FF2"/>
    <w:rsid w:val="006D20C7"/>
    <w:rsid w:val="006D26DA"/>
    <w:rsid w:val="006D3B62"/>
    <w:rsid w:val="006E1A04"/>
    <w:rsid w:val="006E1B4F"/>
    <w:rsid w:val="006E6729"/>
    <w:rsid w:val="006F0711"/>
    <w:rsid w:val="006F0DEC"/>
    <w:rsid w:val="006F34FC"/>
    <w:rsid w:val="006F5C29"/>
    <w:rsid w:val="006F62E1"/>
    <w:rsid w:val="00705727"/>
    <w:rsid w:val="00706D06"/>
    <w:rsid w:val="00711E05"/>
    <w:rsid w:val="00712459"/>
    <w:rsid w:val="00712B30"/>
    <w:rsid w:val="007135E4"/>
    <w:rsid w:val="00714664"/>
    <w:rsid w:val="0071485C"/>
    <w:rsid w:val="00714A3E"/>
    <w:rsid w:val="00717842"/>
    <w:rsid w:val="007248C5"/>
    <w:rsid w:val="00726691"/>
    <w:rsid w:val="00727D76"/>
    <w:rsid w:val="00730CE1"/>
    <w:rsid w:val="00733233"/>
    <w:rsid w:val="0073511A"/>
    <w:rsid w:val="00742B7B"/>
    <w:rsid w:val="00745A8C"/>
    <w:rsid w:val="00745BCA"/>
    <w:rsid w:val="00750FD3"/>
    <w:rsid w:val="00751BBD"/>
    <w:rsid w:val="00753675"/>
    <w:rsid w:val="00753BD2"/>
    <w:rsid w:val="00754942"/>
    <w:rsid w:val="00755BDE"/>
    <w:rsid w:val="007562CC"/>
    <w:rsid w:val="00761B45"/>
    <w:rsid w:val="00766513"/>
    <w:rsid w:val="00770D6E"/>
    <w:rsid w:val="0077596D"/>
    <w:rsid w:val="00775BF8"/>
    <w:rsid w:val="00776B00"/>
    <w:rsid w:val="00777A47"/>
    <w:rsid w:val="00777CB1"/>
    <w:rsid w:val="007848A9"/>
    <w:rsid w:val="007856B8"/>
    <w:rsid w:val="007857A9"/>
    <w:rsid w:val="007862C3"/>
    <w:rsid w:val="007865E3"/>
    <w:rsid w:val="0079082A"/>
    <w:rsid w:val="007976F4"/>
    <w:rsid w:val="00797CC9"/>
    <w:rsid w:val="007A0A11"/>
    <w:rsid w:val="007A15B9"/>
    <w:rsid w:val="007A2FB8"/>
    <w:rsid w:val="007A5588"/>
    <w:rsid w:val="007A66A0"/>
    <w:rsid w:val="007A7131"/>
    <w:rsid w:val="007B0222"/>
    <w:rsid w:val="007B0C1C"/>
    <w:rsid w:val="007B264A"/>
    <w:rsid w:val="007B3581"/>
    <w:rsid w:val="007B3AE3"/>
    <w:rsid w:val="007B3E48"/>
    <w:rsid w:val="007B54E1"/>
    <w:rsid w:val="007B66EB"/>
    <w:rsid w:val="007B7874"/>
    <w:rsid w:val="007C2B49"/>
    <w:rsid w:val="007C2B51"/>
    <w:rsid w:val="007C4D75"/>
    <w:rsid w:val="007C5E1C"/>
    <w:rsid w:val="007C6363"/>
    <w:rsid w:val="007C659E"/>
    <w:rsid w:val="007C7835"/>
    <w:rsid w:val="007D123E"/>
    <w:rsid w:val="007D205F"/>
    <w:rsid w:val="007D2366"/>
    <w:rsid w:val="007D5B6E"/>
    <w:rsid w:val="007D71D6"/>
    <w:rsid w:val="007E1110"/>
    <w:rsid w:val="007E333F"/>
    <w:rsid w:val="007E5080"/>
    <w:rsid w:val="007E7B80"/>
    <w:rsid w:val="007F1CFF"/>
    <w:rsid w:val="007F1FEB"/>
    <w:rsid w:val="007F4F73"/>
    <w:rsid w:val="00803269"/>
    <w:rsid w:val="00804C76"/>
    <w:rsid w:val="00807ABE"/>
    <w:rsid w:val="00807B97"/>
    <w:rsid w:val="00817798"/>
    <w:rsid w:val="008216C3"/>
    <w:rsid w:val="00823865"/>
    <w:rsid w:val="00823889"/>
    <w:rsid w:val="00824339"/>
    <w:rsid w:val="00825537"/>
    <w:rsid w:val="00831088"/>
    <w:rsid w:val="00831344"/>
    <w:rsid w:val="008319B4"/>
    <w:rsid w:val="008347E8"/>
    <w:rsid w:val="0083766D"/>
    <w:rsid w:val="008411D1"/>
    <w:rsid w:val="008414AA"/>
    <w:rsid w:val="00841C60"/>
    <w:rsid w:val="0084260F"/>
    <w:rsid w:val="00842C9F"/>
    <w:rsid w:val="008437B3"/>
    <w:rsid w:val="00843952"/>
    <w:rsid w:val="008458DD"/>
    <w:rsid w:val="00846CFF"/>
    <w:rsid w:val="008513E2"/>
    <w:rsid w:val="0085476D"/>
    <w:rsid w:val="00856CB9"/>
    <w:rsid w:val="00862ED6"/>
    <w:rsid w:val="00863BAB"/>
    <w:rsid w:val="008660EB"/>
    <w:rsid w:val="00866466"/>
    <w:rsid w:val="00867521"/>
    <w:rsid w:val="0087016F"/>
    <w:rsid w:val="00870A43"/>
    <w:rsid w:val="00871A49"/>
    <w:rsid w:val="00872C38"/>
    <w:rsid w:val="00876E48"/>
    <w:rsid w:val="00880C00"/>
    <w:rsid w:val="008826EF"/>
    <w:rsid w:val="008834B8"/>
    <w:rsid w:val="008836CA"/>
    <w:rsid w:val="00884250"/>
    <w:rsid w:val="00884302"/>
    <w:rsid w:val="00885A0E"/>
    <w:rsid w:val="008867BF"/>
    <w:rsid w:val="008867D8"/>
    <w:rsid w:val="008916F8"/>
    <w:rsid w:val="00891F8F"/>
    <w:rsid w:val="00896A10"/>
    <w:rsid w:val="00897691"/>
    <w:rsid w:val="008A1726"/>
    <w:rsid w:val="008A3712"/>
    <w:rsid w:val="008A3A61"/>
    <w:rsid w:val="008A3F66"/>
    <w:rsid w:val="008A439A"/>
    <w:rsid w:val="008A62D8"/>
    <w:rsid w:val="008A62FE"/>
    <w:rsid w:val="008B0DA0"/>
    <w:rsid w:val="008B231C"/>
    <w:rsid w:val="008B3B35"/>
    <w:rsid w:val="008B4AD3"/>
    <w:rsid w:val="008B7FE8"/>
    <w:rsid w:val="008C06FC"/>
    <w:rsid w:val="008C0E3F"/>
    <w:rsid w:val="008C1392"/>
    <w:rsid w:val="008C2035"/>
    <w:rsid w:val="008D02E5"/>
    <w:rsid w:val="008D39D9"/>
    <w:rsid w:val="008D4095"/>
    <w:rsid w:val="008D4185"/>
    <w:rsid w:val="008D4700"/>
    <w:rsid w:val="008D4830"/>
    <w:rsid w:val="008D5474"/>
    <w:rsid w:val="008E19D6"/>
    <w:rsid w:val="008E3DCB"/>
    <w:rsid w:val="008E441E"/>
    <w:rsid w:val="008E5EF3"/>
    <w:rsid w:val="008E6626"/>
    <w:rsid w:val="008E6B6F"/>
    <w:rsid w:val="008E778D"/>
    <w:rsid w:val="008F01A1"/>
    <w:rsid w:val="008F1440"/>
    <w:rsid w:val="008F3133"/>
    <w:rsid w:val="008F3B5B"/>
    <w:rsid w:val="008F4A8C"/>
    <w:rsid w:val="008F5ED3"/>
    <w:rsid w:val="0090161F"/>
    <w:rsid w:val="009101DF"/>
    <w:rsid w:val="00912194"/>
    <w:rsid w:val="00913830"/>
    <w:rsid w:val="00921A21"/>
    <w:rsid w:val="00921CF6"/>
    <w:rsid w:val="00925521"/>
    <w:rsid w:val="00925AEB"/>
    <w:rsid w:val="00925FC2"/>
    <w:rsid w:val="00926B24"/>
    <w:rsid w:val="00927150"/>
    <w:rsid w:val="009319AA"/>
    <w:rsid w:val="00933AD4"/>
    <w:rsid w:val="00940140"/>
    <w:rsid w:val="00942A7C"/>
    <w:rsid w:val="0095007D"/>
    <w:rsid w:val="009513C8"/>
    <w:rsid w:val="00951A34"/>
    <w:rsid w:val="009570F1"/>
    <w:rsid w:val="00957C6C"/>
    <w:rsid w:val="009603C5"/>
    <w:rsid w:val="00960F56"/>
    <w:rsid w:val="00961B0D"/>
    <w:rsid w:val="0096354E"/>
    <w:rsid w:val="00963942"/>
    <w:rsid w:val="00970C98"/>
    <w:rsid w:val="00974717"/>
    <w:rsid w:val="009749F6"/>
    <w:rsid w:val="00975304"/>
    <w:rsid w:val="0098195B"/>
    <w:rsid w:val="00981E0C"/>
    <w:rsid w:val="0098553B"/>
    <w:rsid w:val="00990391"/>
    <w:rsid w:val="009931EB"/>
    <w:rsid w:val="009932DC"/>
    <w:rsid w:val="00995509"/>
    <w:rsid w:val="00995D41"/>
    <w:rsid w:val="009970A1"/>
    <w:rsid w:val="00997BA5"/>
    <w:rsid w:val="009A1102"/>
    <w:rsid w:val="009A435B"/>
    <w:rsid w:val="009A4C6E"/>
    <w:rsid w:val="009A7B44"/>
    <w:rsid w:val="009B12D8"/>
    <w:rsid w:val="009B14C5"/>
    <w:rsid w:val="009B16C7"/>
    <w:rsid w:val="009B32AD"/>
    <w:rsid w:val="009B674D"/>
    <w:rsid w:val="009C036F"/>
    <w:rsid w:val="009C0AC7"/>
    <w:rsid w:val="009C3657"/>
    <w:rsid w:val="009C5C38"/>
    <w:rsid w:val="009C641E"/>
    <w:rsid w:val="009C65EE"/>
    <w:rsid w:val="009D5D83"/>
    <w:rsid w:val="009D66D5"/>
    <w:rsid w:val="009E1841"/>
    <w:rsid w:val="009E21DE"/>
    <w:rsid w:val="009E248C"/>
    <w:rsid w:val="009E6C99"/>
    <w:rsid w:val="009E7717"/>
    <w:rsid w:val="009E7EC7"/>
    <w:rsid w:val="009F05A5"/>
    <w:rsid w:val="009F0882"/>
    <w:rsid w:val="009F22F9"/>
    <w:rsid w:val="009F4329"/>
    <w:rsid w:val="009F5363"/>
    <w:rsid w:val="009F63F2"/>
    <w:rsid w:val="00A00099"/>
    <w:rsid w:val="00A01745"/>
    <w:rsid w:val="00A038A5"/>
    <w:rsid w:val="00A05587"/>
    <w:rsid w:val="00A06335"/>
    <w:rsid w:val="00A06C6E"/>
    <w:rsid w:val="00A06CCF"/>
    <w:rsid w:val="00A11946"/>
    <w:rsid w:val="00A132F4"/>
    <w:rsid w:val="00A140D4"/>
    <w:rsid w:val="00A14833"/>
    <w:rsid w:val="00A17A27"/>
    <w:rsid w:val="00A20507"/>
    <w:rsid w:val="00A21933"/>
    <w:rsid w:val="00A2404A"/>
    <w:rsid w:val="00A255A2"/>
    <w:rsid w:val="00A25EF9"/>
    <w:rsid w:val="00A35265"/>
    <w:rsid w:val="00A35389"/>
    <w:rsid w:val="00A3757E"/>
    <w:rsid w:val="00A4080C"/>
    <w:rsid w:val="00A4147C"/>
    <w:rsid w:val="00A42013"/>
    <w:rsid w:val="00A43A7E"/>
    <w:rsid w:val="00A445DC"/>
    <w:rsid w:val="00A4460D"/>
    <w:rsid w:val="00A45891"/>
    <w:rsid w:val="00A515F5"/>
    <w:rsid w:val="00A51AE1"/>
    <w:rsid w:val="00A51D28"/>
    <w:rsid w:val="00A558DE"/>
    <w:rsid w:val="00A56600"/>
    <w:rsid w:val="00A56DBA"/>
    <w:rsid w:val="00A61345"/>
    <w:rsid w:val="00A61652"/>
    <w:rsid w:val="00A65DC4"/>
    <w:rsid w:val="00A66CD8"/>
    <w:rsid w:val="00A708B3"/>
    <w:rsid w:val="00A73BA6"/>
    <w:rsid w:val="00A75BD8"/>
    <w:rsid w:val="00A84D2F"/>
    <w:rsid w:val="00A87C47"/>
    <w:rsid w:val="00A87CDF"/>
    <w:rsid w:val="00A90F57"/>
    <w:rsid w:val="00A94B97"/>
    <w:rsid w:val="00A977C3"/>
    <w:rsid w:val="00AA00D4"/>
    <w:rsid w:val="00AA0A49"/>
    <w:rsid w:val="00AA1004"/>
    <w:rsid w:val="00AA2893"/>
    <w:rsid w:val="00AA4A68"/>
    <w:rsid w:val="00AA51FB"/>
    <w:rsid w:val="00AA5ED8"/>
    <w:rsid w:val="00AB03E8"/>
    <w:rsid w:val="00AB1AAA"/>
    <w:rsid w:val="00AB1D0F"/>
    <w:rsid w:val="00AB4567"/>
    <w:rsid w:val="00AB6B7D"/>
    <w:rsid w:val="00AC0039"/>
    <w:rsid w:val="00AC1162"/>
    <w:rsid w:val="00AC1FC8"/>
    <w:rsid w:val="00AC34CA"/>
    <w:rsid w:val="00AC39E2"/>
    <w:rsid w:val="00AC7CC0"/>
    <w:rsid w:val="00AD4D47"/>
    <w:rsid w:val="00AE00FA"/>
    <w:rsid w:val="00AE0F5F"/>
    <w:rsid w:val="00AE3F7E"/>
    <w:rsid w:val="00AE4115"/>
    <w:rsid w:val="00AE60A6"/>
    <w:rsid w:val="00AE7559"/>
    <w:rsid w:val="00AF7B4D"/>
    <w:rsid w:val="00B0334E"/>
    <w:rsid w:val="00B044C4"/>
    <w:rsid w:val="00B050F6"/>
    <w:rsid w:val="00B0559E"/>
    <w:rsid w:val="00B055DD"/>
    <w:rsid w:val="00B12ACB"/>
    <w:rsid w:val="00B12EE8"/>
    <w:rsid w:val="00B133EA"/>
    <w:rsid w:val="00B14B79"/>
    <w:rsid w:val="00B20670"/>
    <w:rsid w:val="00B27B03"/>
    <w:rsid w:val="00B41229"/>
    <w:rsid w:val="00B415C2"/>
    <w:rsid w:val="00B41E15"/>
    <w:rsid w:val="00B42830"/>
    <w:rsid w:val="00B43992"/>
    <w:rsid w:val="00B461F1"/>
    <w:rsid w:val="00B5051C"/>
    <w:rsid w:val="00B52B83"/>
    <w:rsid w:val="00B53034"/>
    <w:rsid w:val="00B536F2"/>
    <w:rsid w:val="00B55151"/>
    <w:rsid w:val="00B5561B"/>
    <w:rsid w:val="00B5588C"/>
    <w:rsid w:val="00B60383"/>
    <w:rsid w:val="00B625C1"/>
    <w:rsid w:val="00B62B1E"/>
    <w:rsid w:val="00B6384D"/>
    <w:rsid w:val="00B6384F"/>
    <w:rsid w:val="00B661FA"/>
    <w:rsid w:val="00B6782A"/>
    <w:rsid w:val="00B679C3"/>
    <w:rsid w:val="00B720AE"/>
    <w:rsid w:val="00B80BF1"/>
    <w:rsid w:val="00B81BEC"/>
    <w:rsid w:val="00B82A71"/>
    <w:rsid w:val="00B8772C"/>
    <w:rsid w:val="00B87FA0"/>
    <w:rsid w:val="00B91B15"/>
    <w:rsid w:val="00B91EF7"/>
    <w:rsid w:val="00B933F4"/>
    <w:rsid w:val="00BA14CD"/>
    <w:rsid w:val="00BA40D5"/>
    <w:rsid w:val="00BA5B1D"/>
    <w:rsid w:val="00BA6295"/>
    <w:rsid w:val="00BB0B3E"/>
    <w:rsid w:val="00BB7C28"/>
    <w:rsid w:val="00BC2984"/>
    <w:rsid w:val="00BC4835"/>
    <w:rsid w:val="00BC4AE3"/>
    <w:rsid w:val="00BC6275"/>
    <w:rsid w:val="00BD0253"/>
    <w:rsid w:val="00BD0F88"/>
    <w:rsid w:val="00BD1506"/>
    <w:rsid w:val="00BD35A7"/>
    <w:rsid w:val="00BD493E"/>
    <w:rsid w:val="00BD705A"/>
    <w:rsid w:val="00BD77D0"/>
    <w:rsid w:val="00BE3277"/>
    <w:rsid w:val="00BE3916"/>
    <w:rsid w:val="00BE6273"/>
    <w:rsid w:val="00BF0D9E"/>
    <w:rsid w:val="00BF1AAB"/>
    <w:rsid w:val="00BF336E"/>
    <w:rsid w:val="00BF5D46"/>
    <w:rsid w:val="00BF5FAD"/>
    <w:rsid w:val="00BF6EA8"/>
    <w:rsid w:val="00C000D8"/>
    <w:rsid w:val="00C00338"/>
    <w:rsid w:val="00C00FE6"/>
    <w:rsid w:val="00C02A5B"/>
    <w:rsid w:val="00C030F5"/>
    <w:rsid w:val="00C04350"/>
    <w:rsid w:val="00C07962"/>
    <w:rsid w:val="00C07CC1"/>
    <w:rsid w:val="00C12CAB"/>
    <w:rsid w:val="00C15594"/>
    <w:rsid w:val="00C17050"/>
    <w:rsid w:val="00C178AA"/>
    <w:rsid w:val="00C271D9"/>
    <w:rsid w:val="00C303C0"/>
    <w:rsid w:val="00C30503"/>
    <w:rsid w:val="00C308B2"/>
    <w:rsid w:val="00C32DC2"/>
    <w:rsid w:val="00C34621"/>
    <w:rsid w:val="00C4090A"/>
    <w:rsid w:val="00C40BD8"/>
    <w:rsid w:val="00C41EF4"/>
    <w:rsid w:val="00C42A52"/>
    <w:rsid w:val="00C50656"/>
    <w:rsid w:val="00C50B62"/>
    <w:rsid w:val="00C52849"/>
    <w:rsid w:val="00C5675F"/>
    <w:rsid w:val="00C568B3"/>
    <w:rsid w:val="00C56DA6"/>
    <w:rsid w:val="00C62237"/>
    <w:rsid w:val="00C63130"/>
    <w:rsid w:val="00C646B3"/>
    <w:rsid w:val="00C703FA"/>
    <w:rsid w:val="00C7132A"/>
    <w:rsid w:val="00C71E51"/>
    <w:rsid w:val="00C71E7B"/>
    <w:rsid w:val="00C7296A"/>
    <w:rsid w:val="00C744E9"/>
    <w:rsid w:val="00C7542D"/>
    <w:rsid w:val="00C77C59"/>
    <w:rsid w:val="00C8122C"/>
    <w:rsid w:val="00C8371F"/>
    <w:rsid w:val="00C83F58"/>
    <w:rsid w:val="00C84B9D"/>
    <w:rsid w:val="00C85B7E"/>
    <w:rsid w:val="00C86020"/>
    <w:rsid w:val="00C862D7"/>
    <w:rsid w:val="00C8752B"/>
    <w:rsid w:val="00C903C0"/>
    <w:rsid w:val="00C92A1B"/>
    <w:rsid w:val="00C92EB8"/>
    <w:rsid w:val="00C94EE6"/>
    <w:rsid w:val="00CA14E5"/>
    <w:rsid w:val="00CA21FC"/>
    <w:rsid w:val="00CA38C7"/>
    <w:rsid w:val="00CA68C0"/>
    <w:rsid w:val="00CA7C10"/>
    <w:rsid w:val="00CA7C4D"/>
    <w:rsid w:val="00CB08FA"/>
    <w:rsid w:val="00CB0E2F"/>
    <w:rsid w:val="00CB2FA9"/>
    <w:rsid w:val="00CB3403"/>
    <w:rsid w:val="00CB51B2"/>
    <w:rsid w:val="00CB5EE1"/>
    <w:rsid w:val="00CB6422"/>
    <w:rsid w:val="00CB6B35"/>
    <w:rsid w:val="00CC06D2"/>
    <w:rsid w:val="00CC1E8B"/>
    <w:rsid w:val="00CC231B"/>
    <w:rsid w:val="00CC3A1B"/>
    <w:rsid w:val="00CD0C2F"/>
    <w:rsid w:val="00CD1861"/>
    <w:rsid w:val="00CD2049"/>
    <w:rsid w:val="00CD4195"/>
    <w:rsid w:val="00CD6611"/>
    <w:rsid w:val="00CE0205"/>
    <w:rsid w:val="00CE0F03"/>
    <w:rsid w:val="00CE231B"/>
    <w:rsid w:val="00CE2A04"/>
    <w:rsid w:val="00CE4478"/>
    <w:rsid w:val="00CE4856"/>
    <w:rsid w:val="00CF0F27"/>
    <w:rsid w:val="00CF1077"/>
    <w:rsid w:val="00CF26A5"/>
    <w:rsid w:val="00CF53F5"/>
    <w:rsid w:val="00D0073D"/>
    <w:rsid w:val="00D00CA5"/>
    <w:rsid w:val="00D0121B"/>
    <w:rsid w:val="00D016C6"/>
    <w:rsid w:val="00D01A1C"/>
    <w:rsid w:val="00D02E7F"/>
    <w:rsid w:val="00D0472F"/>
    <w:rsid w:val="00D0497C"/>
    <w:rsid w:val="00D04B39"/>
    <w:rsid w:val="00D069A3"/>
    <w:rsid w:val="00D10AF8"/>
    <w:rsid w:val="00D13758"/>
    <w:rsid w:val="00D217DF"/>
    <w:rsid w:val="00D24689"/>
    <w:rsid w:val="00D263AE"/>
    <w:rsid w:val="00D274A9"/>
    <w:rsid w:val="00D32164"/>
    <w:rsid w:val="00D3408B"/>
    <w:rsid w:val="00D34F56"/>
    <w:rsid w:val="00D35682"/>
    <w:rsid w:val="00D36B8E"/>
    <w:rsid w:val="00D372D6"/>
    <w:rsid w:val="00D37967"/>
    <w:rsid w:val="00D37ADA"/>
    <w:rsid w:val="00D410EC"/>
    <w:rsid w:val="00D45530"/>
    <w:rsid w:val="00D456F4"/>
    <w:rsid w:val="00D462C3"/>
    <w:rsid w:val="00D46DD7"/>
    <w:rsid w:val="00D502C0"/>
    <w:rsid w:val="00D51168"/>
    <w:rsid w:val="00D5548C"/>
    <w:rsid w:val="00D5573A"/>
    <w:rsid w:val="00D6017E"/>
    <w:rsid w:val="00D63130"/>
    <w:rsid w:val="00D6483D"/>
    <w:rsid w:val="00D66079"/>
    <w:rsid w:val="00D729EB"/>
    <w:rsid w:val="00D74CF9"/>
    <w:rsid w:val="00D778FB"/>
    <w:rsid w:val="00D77CD2"/>
    <w:rsid w:val="00D821E6"/>
    <w:rsid w:val="00D83B86"/>
    <w:rsid w:val="00D8527A"/>
    <w:rsid w:val="00D8545F"/>
    <w:rsid w:val="00D86270"/>
    <w:rsid w:val="00D86E6C"/>
    <w:rsid w:val="00D87353"/>
    <w:rsid w:val="00D9046C"/>
    <w:rsid w:val="00D918E5"/>
    <w:rsid w:val="00D93F96"/>
    <w:rsid w:val="00D94C34"/>
    <w:rsid w:val="00DA4B35"/>
    <w:rsid w:val="00DA5F7F"/>
    <w:rsid w:val="00DA6A5F"/>
    <w:rsid w:val="00DA7031"/>
    <w:rsid w:val="00DB08C4"/>
    <w:rsid w:val="00DB1387"/>
    <w:rsid w:val="00DB1D90"/>
    <w:rsid w:val="00DB3ABA"/>
    <w:rsid w:val="00DB400F"/>
    <w:rsid w:val="00DC2B4F"/>
    <w:rsid w:val="00DC47B4"/>
    <w:rsid w:val="00DC7A30"/>
    <w:rsid w:val="00DD0436"/>
    <w:rsid w:val="00DD21E3"/>
    <w:rsid w:val="00DD2E01"/>
    <w:rsid w:val="00DD2E27"/>
    <w:rsid w:val="00DD43E4"/>
    <w:rsid w:val="00DD4CA0"/>
    <w:rsid w:val="00DD5057"/>
    <w:rsid w:val="00DD523C"/>
    <w:rsid w:val="00DD5347"/>
    <w:rsid w:val="00DD6525"/>
    <w:rsid w:val="00DD7022"/>
    <w:rsid w:val="00DD71C0"/>
    <w:rsid w:val="00DD769C"/>
    <w:rsid w:val="00DE0724"/>
    <w:rsid w:val="00DE472B"/>
    <w:rsid w:val="00DE5138"/>
    <w:rsid w:val="00DE5231"/>
    <w:rsid w:val="00DF24C9"/>
    <w:rsid w:val="00DF24D8"/>
    <w:rsid w:val="00DF2872"/>
    <w:rsid w:val="00E0090D"/>
    <w:rsid w:val="00E12BB6"/>
    <w:rsid w:val="00E13CB7"/>
    <w:rsid w:val="00E2001F"/>
    <w:rsid w:val="00E25C77"/>
    <w:rsid w:val="00E27348"/>
    <w:rsid w:val="00E30BF3"/>
    <w:rsid w:val="00E32827"/>
    <w:rsid w:val="00E34AFD"/>
    <w:rsid w:val="00E35304"/>
    <w:rsid w:val="00E43A9B"/>
    <w:rsid w:val="00E4506E"/>
    <w:rsid w:val="00E455AB"/>
    <w:rsid w:val="00E4564D"/>
    <w:rsid w:val="00E46213"/>
    <w:rsid w:val="00E479FA"/>
    <w:rsid w:val="00E504D9"/>
    <w:rsid w:val="00E57018"/>
    <w:rsid w:val="00E57622"/>
    <w:rsid w:val="00E611F6"/>
    <w:rsid w:val="00E628B3"/>
    <w:rsid w:val="00E63CE0"/>
    <w:rsid w:val="00E678C7"/>
    <w:rsid w:val="00E721EC"/>
    <w:rsid w:val="00E726A3"/>
    <w:rsid w:val="00E75332"/>
    <w:rsid w:val="00E80760"/>
    <w:rsid w:val="00E80DDB"/>
    <w:rsid w:val="00E81268"/>
    <w:rsid w:val="00E82549"/>
    <w:rsid w:val="00E8303B"/>
    <w:rsid w:val="00E8422D"/>
    <w:rsid w:val="00E8557D"/>
    <w:rsid w:val="00E85B44"/>
    <w:rsid w:val="00E866D7"/>
    <w:rsid w:val="00E919BD"/>
    <w:rsid w:val="00E91A61"/>
    <w:rsid w:val="00E92A4F"/>
    <w:rsid w:val="00E93AF9"/>
    <w:rsid w:val="00E9414C"/>
    <w:rsid w:val="00E959AD"/>
    <w:rsid w:val="00E96A39"/>
    <w:rsid w:val="00EA2CFD"/>
    <w:rsid w:val="00EA3A26"/>
    <w:rsid w:val="00EA539C"/>
    <w:rsid w:val="00EA53DD"/>
    <w:rsid w:val="00EA6473"/>
    <w:rsid w:val="00EA6D15"/>
    <w:rsid w:val="00EB1FE3"/>
    <w:rsid w:val="00EB3790"/>
    <w:rsid w:val="00EB5BEB"/>
    <w:rsid w:val="00EC0A23"/>
    <w:rsid w:val="00EC26DA"/>
    <w:rsid w:val="00EC583E"/>
    <w:rsid w:val="00EC5F08"/>
    <w:rsid w:val="00EC7507"/>
    <w:rsid w:val="00ED4075"/>
    <w:rsid w:val="00ED40B3"/>
    <w:rsid w:val="00ED5E97"/>
    <w:rsid w:val="00EE3EE0"/>
    <w:rsid w:val="00EE6DB4"/>
    <w:rsid w:val="00EE707C"/>
    <w:rsid w:val="00EE7B6A"/>
    <w:rsid w:val="00EF2DB6"/>
    <w:rsid w:val="00EF2FE6"/>
    <w:rsid w:val="00EF427E"/>
    <w:rsid w:val="00EF6663"/>
    <w:rsid w:val="00EF6B12"/>
    <w:rsid w:val="00F00421"/>
    <w:rsid w:val="00F01FDC"/>
    <w:rsid w:val="00F046EA"/>
    <w:rsid w:val="00F1427F"/>
    <w:rsid w:val="00F142BE"/>
    <w:rsid w:val="00F2565F"/>
    <w:rsid w:val="00F26B07"/>
    <w:rsid w:val="00F27ED9"/>
    <w:rsid w:val="00F365E4"/>
    <w:rsid w:val="00F3743B"/>
    <w:rsid w:val="00F37EA3"/>
    <w:rsid w:val="00F37F69"/>
    <w:rsid w:val="00F404EC"/>
    <w:rsid w:val="00F40AE6"/>
    <w:rsid w:val="00F417C4"/>
    <w:rsid w:val="00F41F6E"/>
    <w:rsid w:val="00F42C54"/>
    <w:rsid w:val="00F53E7D"/>
    <w:rsid w:val="00F540CC"/>
    <w:rsid w:val="00F54F5A"/>
    <w:rsid w:val="00F552D7"/>
    <w:rsid w:val="00F55B00"/>
    <w:rsid w:val="00F6029F"/>
    <w:rsid w:val="00F63CF6"/>
    <w:rsid w:val="00F63D28"/>
    <w:rsid w:val="00F6620E"/>
    <w:rsid w:val="00F66A73"/>
    <w:rsid w:val="00F6741B"/>
    <w:rsid w:val="00F67640"/>
    <w:rsid w:val="00F7124C"/>
    <w:rsid w:val="00F750D9"/>
    <w:rsid w:val="00F76545"/>
    <w:rsid w:val="00F80D38"/>
    <w:rsid w:val="00F8204E"/>
    <w:rsid w:val="00F84068"/>
    <w:rsid w:val="00F9211A"/>
    <w:rsid w:val="00F9379A"/>
    <w:rsid w:val="00F94901"/>
    <w:rsid w:val="00FA0695"/>
    <w:rsid w:val="00FA1D08"/>
    <w:rsid w:val="00FA2EA8"/>
    <w:rsid w:val="00FA3587"/>
    <w:rsid w:val="00FA6ACF"/>
    <w:rsid w:val="00FA71DC"/>
    <w:rsid w:val="00FA754E"/>
    <w:rsid w:val="00FB1BE4"/>
    <w:rsid w:val="00FB50FA"/>
    <w:rsid w:val="00FB63F1"/>
    <w:rsid w:val="00FC0C3E"/>
    <w:rsid w:val="00FC12BF"/>
    <w:rsid w:val="00FC2722"/>
    <w:rsid w:val="00FC33B8"/>
    <w:rsid w:val="00FC5D55"/>
    <w:rsid w:val="00FC7317"/>
    <w:rsid w:val="00FD04B4"/>
    <w:rsid w:val="00FD0522"/>
    <w:rsid w:val="00FD116B"/>
    <w:rsid w:val="00FD1903"/>
    <w:rsid w:val="00FD4068"/>
    <w:rsid w:val="00FD5363"/>
    <w:rsid w:val="00FD6B0A"/>
    <w:rsid w:val="00FE76B0"/>
    <w:rsid w:val="00FF19D1"/>
    <w:rsid w:val="00FF49BE"/>
    <w:rsid w:val="00FF524B"/>
    <w:rsid w:val="00FF68FC"/>
    <w:rsid w:val="03B64468"/>
    <w:rsid w:val="0402CD86"/>
    <w:rsid w:val="04F0ACD4"/>
    <w:rsid w:val="0BA88353"/>
    <w:rsid w:val="0BDF7AC4"/>
    <w:rsid w:val="11E08DED"/>
    <w:rsid w:val="1A4BAF0D"/>
    <w:rsid w:val="1FF6B49A"/>
    <w:rsid w:val="218E79F4"/>
    <w:rsid w:val="21B519E1"/>
    <w:rsid w:val="23CF358B"/>
    <w:rsid w:val="25116C41"/>
    <w:rsid w:val="26D639B3"/>
    <w:rsid w:val="297B5D46"/>
    <w:rsid w:val="2A7DD93C"/>
    <w:rsid w:val="2B78396C"/>
    <w:rsid w:val="2DC1780D"/>
    <w:rsid w:val="2F3BC24B"/>
    <w:rsid w:val="359E9678"/>
    <w:rsid w:val="36AAE2A3"/>
    <w:rsid w:val="38B903CF"/>
    <w:rsid w:val="3F2E8F8F"/>
    <w:rsid w:val="4903086D"/>
    <w:rsid w:val="4A7223A4"/>
    <w:rsid w:val="4BD4C368"/>
    <w:rsid w:val="4D953D17"/>
    <w:rsid w:val="56137B91"/>
    <w:rsid w:val="5668275F"/>
    <w:rsid w:val="58B875D1"/>
    <w:rsid w:val="5E7C988A"/>
    <w:rsid w:val="5F5DA0A5"/>
    <w:rsid w:val="6747963B"/>
    <w:rsid w:val="6AC39A86"/>
    <w:rsid w:val="6D25599B"/>
    <w:rsid w:val="7067E4EC"/>
    <w:rsid w:val="73900FD0"/>
    <w:rsid w:val="786BE7B5"/>
    <w:rsid w:val="7C931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shapedefaults>
    <o:shapelayout v:ext="edit">
      <o:idmap v:ext="edit" data="2"/>
    </o:shapelayout>
  </w:shapeDefaults>
  <w:decimalSymbol w:val="."/>
  <w:listSeparator w:val=","/>
  <w14:docId w14:val="4AE80769"/>
  <w15:chartTrackingRefBased/>
  <w15:docId w15:val="{F061C5FB-3CE0-4EED-8476-589C18508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B674D"/>
    <w:rPr>
      <w:sz w:val="22"/>
      <w:szCs w:val="22"/>
    </w:rPr>
  </w:style>
  <w:style w:type="paragraph" w:styleId="Heading1">
    <w:name w:val="heading 1"/>
    <w:basedOn w:val="Normal"/>
    <w:next w:val="Normal"/>
    <w:link w:val="Heading1Char"/>
    <w:uiPriority w:val="9"/>
    <w:qFormat/>
    <w:rsid w:val="0020741F"/>
    <w:pPr>
      <w:pBdr>
        <w:top w:val="single" w:color="50B4C8" w:themeColor="accent1" w:sz="24" w:space="0"/>
        <w:left w:val="single" w:color="50B4C8" w:themeColor="accent1" w:sz="24" w:space="0"/>
        <w:bottom w:val="single" w:color="50B4C8" w:themeColor="accent1" w:sz="24" w:space="0"/>
        <w:right w:val="single" w:color="50B4C8" w:themeColor="accent1" w:sz="24" w:space="0"/>
      </w:pBdr>
      <w:shd w:val="clear" w:color="auto" w:fill="50B4C8" w:themeFill="accent1"/>
      <w:spacing w:after="0"/>
      <w:outlineLvl w:val="0"/>
    </w:pPr>
    <w:rPr>
      <w:caps/>
      <w:color w:val="FFFFFF" w:themeColor="background1"/>
      <w:spacing w:val="15"/>
    </w:rPr>
  </w:style>
  <w:style w:type="paragraph" w:styleId="Heading2">
    <w:name w:val="heading 2"/>
    <w:basedOn w:val="Normal"/>
    <w:next w:val="Normal"/>
    <w:link w:val="Heading2Char"/>
    <w:uiPriority w:val="9"/>
    <w:unhideWhenUsed/>
    <w:qFormat/>
    <w:rsid w:val="0020741F"/>
    <w:pPr>
      <w:pBdr>
        <w:top w:val="single" w:color="DCEFF4" w:themeColor="accent1" w:themeTint="33" w:sz="24" w:space="0"/>
        <w:left w:val="single" w:color="DCEFF4" w:themeColor="accent1" w:themeTint="33" w:sz="24" w:space="0"/>
        <w:bottom w:val="single" w:color="DCEFF4" w:themeColor="accent1" w:themeTint="33" w:sz="24" w:space="0"/>
        <w:right w:val="single" w:color="DCEFF4" w:themeColor="accent1" w:themeTint="33" w:sz="24" w:space="0"/>
      </w:pBdr>
      <w:shd w:val="clear" w:color="auto" w:fill="DCEFF4"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20741F"/>
    <w:pPr>
      <w:pBdr>
        <w:top w:val="single" w:color="50B4C8" w:themeColor="accent1" w:sz="6" w:space="2"/>
      </w:pBdr>
      <w:spacing w:before="300" w:after="0"/>
      <w:outlineLvl w:val="2"/>
    </w:pPr>
    <w:rPr>
      <w:caps/>
      <w:color w:val="215D6A" w:themeColor="accent1" w:themeShade="7F"/>
      <w:spacing w:val="15"/>
    </w:rPr>
  </w:style>
  <w:style w:type="paragraph" w:styleId="Heading4">
    <w:name w:val="heading 4"/>
    <w:basedOn w:val="Normal"/>
    <w:next w:val="Normal"/>
    <w:link w:val="Heading4Char"/>
    <w:uiPriority w:val="9"/>
    <w:unhideWhenUsed/>
    <w:qFormat/>
    <w:rsid w:val="0020741F"/>
    <w:pPr>
      <w:pBdr>
        <w:top w:val="dotted" w:color="50B4C8" w:themeColor="accent1" w:sz="6" w:space="2"/>
      </w:pBdr>
      <w:spacing w:before="200" w:after="0"/>
      <w:outlineLvl w:val="3"/>
    </w:pPr>
    <w:rPr>
      <w:caps/>
      <w:color w:val="328D9F" w:themeColor="accent1" w:themeShade="BF"/>
      <w:spacing w:val="10"/>
    </w:rPr>
  </w:style>
  <w:style w:type="paragraph" w:styleId="Heading5">
    <w:name w:val="heading 5"/>
    <w:basedOn w:val="Normal"/>
    <w:next w:val="Normal"/>
    <w:link w:val="Heading5Char"/>
    <w:uiPriority w:val="9"/>
    <w:unhideWhenUsed/>
    <w:qFormat/>
    <w:rsid w:val="0020741F"/>
    <w:pPr>
      <w:pBdr>
        <w:bottom w:val="single" w:color="50B4C8" w:themeColor="accent1" w:sz="6" w:space="1"/>
      </w:pBdr>
      <w:spacing w:before="200" w:after="0"/>
      <w:outlineLvl w:val="4"/>
    </w:pPr>
    <w:rPr>
      <w:caps/>
      <w:color w:val="328D9F" w:themeColor="accent1" w:themeShade="BF"/>
      <w:spacing w:val="10"/>
    </w:rPr>
  </w:style>
  <w:style w:type="paragraph" w:styleId="Heading6">
    <w:name w:val="heading 6"/>
    <w:basedOn w:val="Normal"/>
    <w:next w:val="Normal"/>
    <w:link w:val="Heading6Char"/>
    <w:uiPriority w:val="9"/>
    <w:semiHidden/>
    <w:unhideWhenUsed/>
    <w:qFormat/>
    <w:rsid w:val="0020741F"/>
    <w:pPr>
      <w:pBdr>
        <w:bottom w:val="dotted" w:color="50B4C8" w:themeColor="accent1" w:sz="6" w:space="1"/>
      </w:pBdr>
      <w:spacing w:before="200" w:after="0"/>
      <w:outlineLvl w:val="5"/>
    </w:pPr>
    <w:rPr>
      <w:caps/>
      <w:color w:val="328D9F" w:themeColor="accent1" w:themeShade="BF"/>
      <w:spacing w:val="10"/>
    </w:rPr>
  </w:style>
  <w:style w:type="paragraph" w:styleId="Heading7">
    <w:name w:val="heading 7"/>
    <w:basedOn w:val="Normal"/>
    <w:next w:val="Normal"/>
    <w:link w:val="Heading7Char"/>
    <w:uiPriority w:val="9"/>
    <w:semiHidden/>
    <w:unhideWhenUsed/>
    <w:qFormat/>
    <w:rsid w:val="0020741F"/>
    <w:pPr>
      <w:spacing w:before="200" w:after="0"/>
      <w:outlineLvl w:val="6"/>
    </w:pPr>
    <w:rPr>
      <w:caps/>
      <w:color w:val="328D9F" w:themeColor="accent1" w:themeShade="BF"/>
      <w:spacing w:val="10"/>
    </w:rPr>
  </w:style>
  <w:style w:type="paragraph" w:styleId="Heading8">
    <w:name w:val="heading 8"/>
    <w:basedOn w:val="Normal"/>
    <w:next w:val="Normal"/>
    <w:link w:val="Heading8Char"/>
    <w:uiPriority w:val="9"/>
    <w:semiHidden/>
    <w:unhideWhenUsed/>
    <w:qFormat/>
    <w:rsid w:val="0020741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0741F"/>
    <w:pPr>
      <w:spacing w:before="200" w:after="0"/>
      <w:outlineLvl w:val="8"/>
    </w:pPr>
    <w:rPr>
      <w:i/>
      <w:iCs/>
      <w:caps/>
      <w:spacing w:val="10"/>
      <w:sz w:val="18"/>
      <w:szCs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5B5948"/>
    <w:pPr>
      <w:ind w:left="720"/>
      <w:contextualSpacing/>
    </w:pPr>
  </w:style>
  <w:style w:type="paragraph" w:styleId="Header">
    <w:name w:val="header"/>
    <w:basedOn w:val="Normal"/>
    <w:link w:val="HeaderChar"/>
    <w:uiPriority w:val="99"/>
    <w:unhideWhenUsed/>
    <w:rsid w:val="00650404"/>
    <w:pPr>
      <w:tabs>
        <w:tab w:val="center" w:pos="4680"/>
        <w:tab w:val="right" w:pos="9360"/>
      </w:tabs>
      <w:spacing w:after="0" w:line="240" w:lineRule="auto"/>
    </w:pPr>
  </w:style>
  <w:style w:type="character" w:styleId="HeaderChar" w:customStyle="1">
    <w:name w:val="Header Char"/>
    <w:basedOn w:val="DefaultParagraphFont"/>
    <w:link w:val="Header"/>
    <w:uiPriority w:val="99"/>
    <w:rsid w:val="00650404"/>
  </w:style>
  <w:style w:type="paragraph" w:styleId="Footer">
    <w:name w:val="footer"/>
    <w:basedOn w:val="Normal"/>
    <w:link w:val="FooterChar"/>
    <w:uiPriority w:val="99"/>
    <w:unhideWhenUsed/>
    <w:rsid w:val="00650404"/>
    <w:pPr>
      <w:tabs>
        <w:tab w:val="center" w:pos="4680"/>
        <w:tab w:val="right" w:pos="9360"/>
      </w:tabs>
      <w:spacing w:after="0" w:line="240" w:lineRule="auto"/>
    </w:pPr>
  </w:style>
  <w:style w:type="character" w:styleId="FooterChar" w:customStyle="1">
    <w:name w:val="Footer Char"/>
    <w:basedOn w:val="DefaultParagraphFont"/>
    <w:link w:val="Footer"/>
    <w:uiPriority w:val="99"/>
    <w:rsid w:val="00650404"/>
  </w:style>
  <w:style w:type="character" w:styleId="Hyperlink">
    <w:name w:val="Hyperlink"/>
    <w:basedOn w:val="DefaultParagraphFont"/>
    <w:uiPriority w:val="99"/>
    <w:unhideWhenUsed/>
    <w:rsid w:val="00E4564D"/>
    <w:rPr>
      <w:color w:val="2370CD" w:themeColor="hyperlink"/>
      <w:u w:val="single"/>
    </w:rPr>
  </w:style>
  <w:style w:type="character" w:styleId="UnresolvedMention">
    <w:name w:val="Unresolved Mention"/>
    <w:basedOn w:val="DefaultParagraphFont"/>
    <w:uiPriority w:val="99"/>
    <w:semiHidden/>
    <w:unhideWhenUsed/>
    <w:rsid w:val="00E4564D"/>
    <w:rPr>
      <w:color w:val="605E5C"/>
      <w:shd w:val="clear" w:color="auto" w:fill="E1DFDD"/>
    </w:rPr>
  </w:style>
  <w:style w:type="character" w:styleId="Heading1Char" w:customStyle="1">
    <w:name w:val="Heading 1 Char"/>
    <w:basedOn w:val="DefaultParagraphFont"/>
    <w:link w:val="Heading1"/>
    <w:uiPriority w:val="9"/>
    <w:rsid w:val="0020741F"/>
    <w:rPr>
      <w:caps/>
      <w:color w:val="FFFFFF" w:themeColor="background1"/>
      <w:spacing w:val="15"/>
      <w:sz w:val="22"/>
      <w:szCs w:val="22"/>
      <w:shd w:val="clear" w:color="auto" w:fill="50B4C8" w:themeFill="accent1"/>
    </w:rPr>
  </w:style>
  <w:style w:type="character" w:styleId="Heading2Char" w:customStyle="1">
    <w:name w:val="Heading 2 Char"/>
    <w:basedOn w:val="DefaultParagraphFont"/>
    <w:link w:val="Heading2"/>
    <w:uiPriority w:val="9"/>
    <w:rsid w:val="0020741F"/>
    <w:rPr>
      <w:caps/>
      <w:spacing w:val="15"/>
      <w:shd w:val="clear" w:color="auto" w:fill="DCEFF4" w:themeFill="accent1" w:themeFillTint="33"/>
    </w:rPr>
  </w:style>
  <w:style w:type="character" w:styleId="Heading3Char" w:customStyle="1">
    <w:name w:val="Heading 3 Char"/>
    <w:basedOn w:val="DefaultParagraphFont"/>
    <w:link w:val="Heading3"/>
    <w:uiPriority w:val="9"/>
    <w:rsid w:val="0020741F"/>
    <w:rPr>
      <w:caps/>
      <w:color w:val="215D6A" w:themeColor="accent1" w:themeShade="7F"/>
      <w:spacing w:val="15"/>
    </w:rPr>
  </w:style>
  <w:style w:type="character" w:styleId="Heading4Char" w:customStyle="1">
    <w:name w:val="Heading 4 Char"/>
    <w:basedOn w:val="DefaultParagraphFont"/>
    <w:link w:val="Heading4"/>
    <w:uiPriority w:val="9"/>
    <w:rsid w:val="0020741F"/>
    <w:rPr>
      <w:caps/>
      <w:color w:val="328D9F" w:themeColor="accent1" w:themeShade="BF"/>
      <w:spacing w:val="10"/>
    </w:rPr>
  </w:style>
  <w:style w:type="character" w:styleId="Heading5Char" w:customStyle="1">
    <w:name w:val="Heading 5 Char"/>
    <w:basedOn w:val="DefaultParagraphFont"/>
    <w:link w:val="Heading5"/>
    <w:uiPriority w:val="9"/>
    <w:rsid w:val="0020741F"/>
    <w:rPr>
      <w:caps/>
      <w:color w:val="328D9F" w:themeColor="accent1" w:themeShade="BF"/>
      <w:spacing w:val="10"/>
    </w:rPr>
  </w:style>
  <w:style w:type="character" w:styleId="Heading6Char" w:customStyle="1">
    <w:name w:val="Heading 6 Char"/>
    <w:basedOn w:val="DefaultParagraphFont"/>
    <w:link w:val="Heading6"/>
    <w:uiPriority w:val="9"/>
    <w:semiHidden/>
    <w:rsid w:val="0020741F"/>
    <w:rPr>
      <w:caps/>
      <w:color w:val="328D9F" w:themeColor="accent1" w:themeShade="BF"/>
      <w:spacing w:val="10"/>
    </w:rPr>
  </w:style>
  <w:style w:type="character" w:styleId="Heading7Char" w:customStyle="1">
    <w:name w:val="Heading 7 Char"/>
    <w:basedOn w:val="DefaultParagraphFont"/>
    <w:link w:val="Heading7"/>
    <w:uiPriority w:val="9"/>
    <w:semiHidden/>
    <w:rsid w:val="0020741F"/>
    <w:rPr>
      <w:caps/>
      <w:color w:val="328D9F" w:themeColor="accent1" w:themeShade="BF"/>
      <w:spacing w:val="10"/>
    </w:rPr>
  </w:style>
  <w:style w:type="character" w:styleId="Heading8Char" w:customStyle="1">
    <w:name w:val="Heading 8 Char"/>
    <w:basedOn w:val="DefaultParagraphFont"/>
    <w:link w:val="Heading8"/>
    <w:uiPriority w:val="9"/>
    <w:semiHidden/>
    <w:rsid w:val="0020741F"/>
    <w:rPr>
      <w:caps/>
      <w:spacing w:val="10"/>
      <w:sz w:val="18"/>
      <w:szCs w:val="18"/>
    </w:rPr>
  </w:style>
  <w:style w:type="character" w:styleId="Heading9Char" w:customStyle="1">
    <w:name w:val="Heading 9 Char"/>
    <w:basedOn w:val="DefaultParagraphFont"/>
    <w:link w:val="Heading9"/>
    <w:uiPriority w:val="9"/>
    <w:semiHidden/>
    <w:rsid w:val="0020741F"/>
    <w:rPr>
      <w:i/>
      <w:iCs/>
      <w:caps/>
      <w:spacing w:val="10"/>
      <w:sz w:val="18"/>
      <w:szCs w:val="18"/>
    </w:rPr>
  </w:style>
  <w:style w:type="paragraph" w:styleId="Caption">
    <w:name w:val="caption"/>
    <w:basedOn w:val="Normal"/>
    <w:next w:val="Normal"/>
    <w:uiPriority w:val="35"/>
    <w:unhideWhenUsed/>
    <w:qFormat/>
    <w:rsid w:val="0020741F"/>
    <w:rPr>
      <w:b/>
      <w:bCs/>
      <w:color w:val="328D9F" w:themeColor="accent1" w:themeShade="BF"/>
      <w:sz w:val="16"/>
      <w:szCs w:val="16"/>
    </w:rPr>
  </w:style>
  <w:style w:type="paragraph" w:styleId="Title">
    <w:name w:val="Title"/>
    <w:basedOn w:val="Normal"/>
    <w:next w:val="Normal"/>
    <w:link w:val="TitleChar"/>
    <w:uiPriority w:val="10"/>
    <w:qFormat/>
    <w:rsid w:val="0020741F"/>
    <w:pPr>
      <w:spacing w:before="0" w:after="0"/>
    </w:pPr>
    <w:rPr>
      <w:rFonts w:asciiTheme="majorHAnsi" w:hAnsiTheme="majorHAnsi" w:eastAsiaTheme="majorEastAsia" w:cstheme="majorBidi"/>
      <w:caps/>
      <w:color w:val="50B4C8" w:themeColor="accent1"/>
      <w:spacing w:val="10"/>
      <w:sz w:val="52"/>
      <w:szCs w:val="52"/>
    </w:rPr>
  </w:style>
  <w:style w:type="character" w:styleId="TitleChar" w:customStyle="1">
    <w:name w:val="Title Char"/>
    <w:basedOn w:val="DefaultParagraphFont"/>
    <w:link w:val="Title"/>
    <w:uiPriority w:val="10"/>
    <w:rsid w:val="0020741F"/>
    <w:rPr>
      <w:rFonts w:asciiTheme="majorHAnsi" w:hAnsiTheme="majorHAnsi" w:eastAsiaTheme="majorEastAsia" w:cstheme="majorBidi"/>
      <w:caps/>
      <w:color w:val="50B4C8" w:themeColor="accent1"/>
      <w:spacing w:val="10"/>
      <w:sz w:val="52"/>
      <w:szCs w:val="52"/>
    </w:rPr>
  </w:style>
  <w:style w:type="paragraph" w:styleId="Subtitle">
    <w:name w:val="Subtitle"/>
    <w:basedOn w:val="Normal"/>
    <w:next w:val="Normal"/>
    <w:link w:val="SubtitleChar"/>
    <w:uiPriority w:val="11"/>
    <w:qFormat/>
    <w:rsid w:val="0020741F"/>
    <w:pPr>
      <w:spacing w:before="0" w:after="500" w:line="240" w:lineRule="auto"/>
    </w:pPr>
    <w:rPr>
      <w:caps/>
      <w:color w:val="595959" w:themeColor="text1" w:themeTint="A6"/>
      <w:spacing w:val="10"/>
      <w:sz w:val="21"/>
      <w:szCs w:val="21"/>
    </w:rPr>
  </w:style>
  <w:style w:type="character" w:styleId="SubtitleChar" w:customStyle="1">
    <w:name w:val="Subtitle Char"/>
    <w:basedOn w:val="DefaultParagraphFont"/>
    <w:link w:val="Subtitle"/>
    <w:uiPriority w:val="11"/>
    <w:rsid w:val="0020741F"/>
    <w:rPr>
      <w:caps/>
      <w:color w:val="595959" w:themeColor="text1" w:themeTint="A6"/>
      <w:spacing w:val="10"/>
      <w:sz w:val="21"/>
      <w:szCs w:val="21"/>
    </w:rPr>
  </w:style>
  <w:style w:type="character" w:styleId="Strong">
    <w:name w:val="Strong"/>
    <w:uiPriority w:val="22"/>
    <w:qFormat/>
    <w:rsid w:val="0020741F"/>
    <w:rPr>
      <w:b/>
      <w:bCs/>
    </w:rPr>
  </w:style>
  <w:style w:type="character" w:styleId="Emphasis">
    <w:name w:val="Emphasis"/>
    <w:uiPriority w:val="20"/>
    <w:qFormat/>
    <w:rsid w:val="0020741F"/>
    <w:rPr>
      <w:caps/>
      <w:color w:val="215D6A" w:themeColor="accent1" w:themeShade="7F"/>
      <w:spacing w:val="5"/>
    </w:rPr>
  </w:style>
  <w:style w:type="paragraph" w:styleId="NoSpacing">
    <w:name w:val="No Spacing"/>
    <w:uiPriority w:val="1"/>
    <w:qFormat/>
    <w:rsid w:val="0020741F"/>
    <w:pPr>
      <w:spacing w:after="0" w:line="240" w:lineRule="auto"/>
    </w:pPr>
  </w:style>
  <w:style w:type="paragraph" w:styleId="Quote">
    <w:name w:val="Quote"/>
    <w:basedOn w:val="Normal"/>
    <w:next w:val="Normal"/>
    <w:link w:val="QuoteChar"/>
    <w:uiPriority w:val="29"/>
    <w:qFormat/>
    <w:rsid w:val="0020741F"/>
    <w:rPr>
      <w:i/>
      <w:iCs/>
      <w:sz w:val="24"/>
      <w:szCs w:val="24"/>
    </w:rPr>
  </w:style>
  <w:style w:type="character" w:styleId="QuoteChar" w:customStyle="1">
    <w:name w:val="Quote Char"/>
    <w:basedOn w:val="DefaultParagraphFont"/>
    <w:link w:val="Quote"/>
    <w:uiPriority w:val="29"/>
    <w:rsid w:val="0020741F"/>
    <w:rPr>
      <w:i/>
      <w:iCs/>
      <w:sz w:val="24"/>
      <w:szCs w:val="24"/>
    </w:rPr>
  </w:style>
  <w:style w:type="paragraph" w:styleId="IntenseQuote">
    <w:name w:val="Intense Quote"/>
    <w:basedOn w:val="Normal"/>
    <w:next w:val="Normal"/>
    <w:link w:val="IntenseQuoteChar"/>
    <w:uiPriority w:val="30"/>
    <w:qFormat/>
    <w:rsid w:val="0020741F"/>
    <w:pPr>
      <w:spacing w:before="240" w:after="240" w:line="240" w:lineRule="auto"/>
      <w:ind w:left="1080" w:right="1080"/>
      <w:jc w:val="center"/>
    </w:pPr>
    <w:rPr>
      <w:color w:val="50B4C8" w:themeColor="accent1"/>
      <w:sz w:val="24"/>
      <w:szCs w:val="24"/>
    </w:rPr>
  </w:style>
  <w:style w:type="character" w:styleId="IntenseQuoteChar" w:customStyle="1">
    <w:name w:val="Intense Quote Char"/>
    <w:basedOn w:val="DefaultParagraphFont"/>
    <w:link w:val="IntenseQuote"/>
    <w:uiPriority w:val="30"/>
    <w:rsid w:val="0020741F"/>
    <w:rPr>
      <w:color w:val="50B4C8" w:themeColor="accent1"/>
      <w:sz w:val="24"/>
      <w:szCs w:val="24"/>
    </w:rPr>
  </w:style>
  <w:style w:type="character" w:styleId="SubtleEmphasis">
    <w:name w:val="Subtle Emphasis"/>
    <w:uiPriority w:val="19"/>
    <w:qFormat/>
    <w:rsid w:val="0020741F"/>
    <w:rPr>
      <w:i/>
      <w:iCs/>
      <w:color w:val="215D6A" w:themeColor="accent1" w:themeShade="7F"/>
    </w:rPr>
  </w:style>
  <w:style w:type="character" w:styleId="IntenseEmphasis">
    <w:name w:val="Intense Emphasis"/>
    <w:uiPriority w:val="21"/>
    <w:qFormat/>
    <w:rsid w:val="0020741F"/>
    <w:rPr>
      <w:b/>
      <w:bCs/>
      <w:caps/>
      <w:color w:val="215D6A" w:themeColor="accent1" w:themeShade="7F"/>
      <w:spacing w:val="10"/>
    </w:rPr>
  </w:style>
  <w:style w:type="character" w:styleId="SubtleReference">
    <w:name w:val="Subtle Reference"/>
    <w:uiPriority w:val="31"/>
    <w:qFormat/>
    <w:rsid w:val="0020741F"/>
    <w:rPr>
      <w:b/>
      <w:bCs/>
      <w:color w:val="50B4C8" w:themeColor="accent1"/>
    </w:rPr>
  </w:style>
  <w:style w:type="character" w:styleId="IntenseReference">
    <w:name w:val="Intense Reference"/>
    <w:uiPriority w:val="32"/>
    <w:qFormat/>
    <w:rsid w:val="0020741F"/>
    <w:rPr>
      <w:b/>
      <w:bCs/>
      <w:i/>
      <w:iCs/>
      <w:caps/>
      <w:color w:val="50B4C8" w:themeColor="accent1"/>
    </w:rPr>
  </w:style>
  <w:style w:type="character" w:styleId="BookTitle">
    <w:name w:val="Book Title"/>
    <w:uiPriority w:val="33"/>
    <w:qFormat/>
    <w:rsid w:val="0020741F"/>
    <w:rPr>
      <w:b/>
      <w:bCs/>
      <w:i/>
      <w:iCs/>
      <w:spacing w:val="0"/>
    </w:rPr>
  </w:style>
  <w:style w:type="paragraph" w:styleId="TOCHeading">
    <w:name w:val="TOC Heading"/>
    <w:basedOn w:val="Heading1"/>
    <w:next w:val="Normal"/>
    <w:uiPriority w:val="39"/>
    <w:semiHidden/>
    <w:unhideWhenUsed/>
    <w:qFormat/>
    <w:rsid w:val="0020741F"/>
    <w:pPr>
      <w:outlineLvl w:val="9"/>
    </w:pPr>
  </w:style>
  <w:style w:type="table" w:styleId="TableGrid">
    <w:name w:val="Table Grid"/>
    <w:basedOn w:val="TableNormal"/>
    <w:uiPriority w:val="39"/>
    <w:rsid w:val="008B4AD3"/>
    <w:pPr>
      <w:spacing w:before="0"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F01FDC"/>
    <w:rPr>
      <w:sz w:val="16"/>
      <w:szCs w:val="16"/>
    </w:rPr>
  </w:style>
  <w:style w:type="paragraph" w:styleId="CommentText">
    <w:name w:val="annotation text"/>
    <w:basedOn w:val="Normal"/>
    <w:link w:val="CommentTextChar"/>
    <w:uiPriority w:val="99"/>
    <w:unhideWhenUsed/>
    <w:rsid w:val="00F01FDC"/>
    <w:pPr>
      <w:spacing w:line="240" w:lineRule="auto"/>
    </w:pPr>
    <w:rPr>
      <w:sz w:val="20"/>
      <w:szCs w:val="20"/>
    </w:rPr>
  </w:style>
  <w:style w:type="character" w:styleId="CommentTextChar" w:customStyle="1">
    <w:name w:val="Comment Text Char"/>
    <w:basedOn w:val="DefaultParagraphFont"/>
    <w:link w:val="CommentText"/>
    <w:uiPriority w:val="99"/>
    <w:rsid w:val="00F01FDC"/>
  </w:style>
  <w:style w:type="paragraph" w:styleId="CommentSubject">
    <w:name w:val="annotation subject"/>
    <w:basedOn w:val="CommentText"/>
    <w:next w:val="CommentText"/>
    <w:link w:val="CommentSubjectChar"/>
    <w:uiPriority w:val="99"/>
    <w:semiHidden/>
    <w:unhideWhenUsed/>
    <w:rsid w:val="00F01FDC"/>
    <w:rPr>
      <w:b/>
      <w:bCs/>
    </w:rPr>
  </w:style>
  <w:style w:type="character" w:styleId="CommentSubjectChar" w:customStyle="1">
    <w:name w:val="Comment Subject Char"/>
    <w:basedOn w:val="CommentTextChar"/>
    <w:link w:val="CommentSubject"/>
    <w:uiPriority w:val="99"/>
    <w:semiHidden/>
    <w:rsid w:val="00F01FDC"/>
    <w:rPr>
      <w:b/>
      <w:bCs/>
    </w:rPr>
  </w:style>
  <w:style w:type="character" w:styleId="FollowedHyperlink">
    <w:name w:val="FollowedHyperlink"/>
    <w:basedOn w:val="DefaultParagraphFont"/>
    <w:uiPriority w:val="99"/>
    <w:semiHidden/>
    <w:unhideWhenUsed/>
    <w:rsid w:val="00494E44"/>
    <w:rPr>
      <w:color w:val="877589" w:themeColor="followedHyperlink"/>
      <w:u w:val="single"/>
    </w:rPr>
  </w:style>
  <w:style w:type="paragraph" w:styleId="Revision">
    <w:name w:val="Revision"/>
    <w:hidden/>
    <w:uiPriority w:val="99"/>
    <w:semiHidden/>
    <w:rsid w:val="00C8752B"/>
    <w:pPr>
      <w:spacing w:before="0" w:after="0" w:line="240" w:lineRule="auto"/>
    </w:pPr>
    <w:rPr>
      <w:sz w:val="22"/>
      <w:szCs w:val="22"/>
    </w:rPr>
  </w:style>
  <w:style w:type="character" w:styleId="FootnoteReference">
    <w:name w:val="footnote reference"/>
    <w:basedOn w:val="DefaultParagraphFont"/>
    <w:uiPriority w:val="99"/>
    <w:semiHidden/>
    <w:unhideWhenUsed/>
    <w:rPr>
      <w:vertAlign w:val="superscript"/>
    </w:rPr>
  </w:style>
  <w:style w:type="character" w:styleId="FootnoteTextChar" w:customStyle="1">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06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image" Target="media/image4.png" Id="rId18" /><Relationship Type="http://schemas.microsoft.com/office/2011/relationships/people" Target="people.xml" Id="rId26"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image" Target="media/image3.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image" Target="media/image6.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image" Target="media/image9.png" Id="rId23"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8.png" Id="rId22" /><Relationship Type="http://schemas.openxmlformats.org/officeDocument/2006/relationships/theme" Target="theme/theme1.xml" Id="rId27" /><Relationship Type="http://schemas.openxmlformats.org/officeDocument/2006/relationships/hyperlink" Target="https://www.tasc-rides.org/" TargetMode="External" Id="Re2f5dc833166484b" /><Relationship Type="http://schemas.microsoft.com/office/2020/10/relationships/intelligence" Target="intelligence2.xml" Id="R029cd1ff73194958" /></Relationship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3170709-67e8-44e6-b7b9-be6b783cc833" xsi:nil="true"/>
    <lcf76f155ced4ddcb4097134ff3c332f xmlns="e4378724-37f3-452e-a496-e27e567adfe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EA823C5CE1CF418BC263D072E48616" ma:contentTypeVersion="17" ma:contentTypeDescription="Create a new document." ma:contentTypeScope="" ma:versionID="947101e683da0c5ec746e86f055d7798">
  <xsd:schema xmlns:xsd="http://www.w3.org/2001/XMLSchema" xmlns:xs="http://www.w3.org/2001/XMLSchema" xmlns:p="http://schemas.microsoft.com/office/2006/metadata/properties" xmlns:ns2="e4378724-37f3-452e-a496-e27e567adfef" xmlns:ns3="63170709-67e8-44e6-b7b9-be6b783cc833" targetNamespace="http://schemas.microsoft.com/office/2006/metadata/properties" ma:root="true" ma:fieldsID="778c6cc522495d77b01d46d8370e8c12" ns2:_="" ns3:_="">
    <xsd:import namespace="e4378724-37f3-452e-a496-e27e567adfef"/>
    <xsd:import namespace="63170709-67e8-44e6-b7b9-be6b783cc8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378724-37f3-452e-a496-e27e567ad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e4257e-ca6c-4e23-adb4-be82078b23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70709-67e8-44e6-b7b9-be6b783cc8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d98a4d-e9c2-445d-afc0-20c90ba43dc5}" ma:internalName="TaxCatchAll" ma:showField="CatchAllData" ma:web="63170709-67e8-44e6-b7b9-be6b783cc8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EAF6C-2AC3-443C-8BAB-A08FFED1663F}">
  <ds:schemaRefs>
    <ds:schemaRef ds:uri="http://schemas.microsoft.com/sharepoint/v3/contenttype/forms"/>
  </ds:schemaRefs>
</ds:datastoreItem>
</file>

<file path=customXml/itemProps2.xml><?xml version="1.0" encoding="utf-8"?>
<ds:datastoreItem xmlns:ds="http://schemas.openxmlformats.org/officeDocument/2006/customXml" ds:itemID="{42C151B8-8AA1-452A-9DCD-ECC021A1DE49}">
  <ds:schemaRefs>
    <ds:schemaRef ds:uri="http://schemas.microsoft.com/office/2006/metadata/properties"/>
    <ds:schemaRef ds:uri="http://schemas.microsoft.com/office/infopath/2007/PartnerControls"/>
    <ds:schemaRef ds:uri="63170709-67e8-44e6-b7b9-be6b783cc833"/>
    <ds:schemaRef ds:uri="e4378724-37f3-452e-a496-e27e567adfef"/>
  </ds:schemaRefs>
</ds:datastoreItem>
</file>

<file path=customXml/itemProps3.xml><?xml version="1.0" encoding="utf-8"?>
<ds:datastoreItem xmlns:ds="http://schemas.openxmlformats.org/officeDocument/2006/customXml" ds:itemID="{0B5D785C-D445-4A02-85C1-28AE14975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378724-37f3-452e-a496-e27e567adfef"/>
    <ds:schemaRef ds:uri="63170709-67e8-44e6-b7b9-be6b783cc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106125-20E5-45E7-8BC8-5D7CB05B39C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Tatarczuk</dc:creator>
  <keywords/>
  <dc:description/>
  <lastModifiedBy>Mark Kennedy</lastModifiedBy>
  <revision>79</revision>
  <lastPrinted>2023-02-09T23:30:00.0000000Z</lastPrinted>
  <dcterms:created xsi:type="dcterms:W3CDTF">2024-11-05T13:02:00.0000000Z</dcterms:created>
  <dcterms:modified xsi:type="dcterms:W3CDTF">2025-02-27T14:32:05.6292143Z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0x010100F8EA823C5CE1CF418BC263D072E48616</vt:lpwstr>
  </property>
  <property fmtid="{D5CDD505-2E9C-101B-9397-08002B2CF9AE}" pid="3" name="MediaServiceImageTags">
    <vt:lpwstr/>
  </property>
</Properties>
</file>